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4E732C6" w14:textId="62515138" w:rsidR="00907BC9" w:rsidRDefault="00427221">
      <w:pPr>
        <w:pStyle w:val="Title"/>
        <w:rPr>
          <w:lang w:val="en-GB"/>
        </w:rPr>
      </w:pPr>
      <w:r>
        <w:rPr>
          <w:lang w:val="en-GB"/>
        </w:rPr>
        <w:t xml:space="preserve">Discussion Paper on possible </w:t>
      </w:r>
      <w:r w:rsidR="00F62F8E">
        <w:rPr>
          <w:lang w:val="en-GB"/>
        </w:rPr>
        <w:t>simplification of data-service linking in INSPIRE</w:t>
      </w:r>
    </w:p>
    <w:p w14:paraId="54939C83" w14:textId="77777777" w:rsidR="00907BC9" w:rsidRDefault="00907BC9">
      <w:pPr>
        <w:rPr>
          <w:lang w:val="en-GB"/>
        </w:rPr>
      </w:pPr>
    </w:p>
    <w:p w14:paraId="3DE82B7A" w14:textId="6D51FCFB" w:rsidR="00907BC9" w:rsidRDefault="00F62F8E">
      <w:pPr>
        <w:ind w:left="851" w:hanging="851"/>
        <w:rPr>
          <w:lang w:val="en-GB"/>
        </w:rPr>
      </w:pPr>
      <w:r>
        <w:rPr>
          <w:color w:val="2E74B5" w:themeColor="accent1" w:themeShade="BF"/>
          <w:lang w:val="en-GB"/>
        </w:rPr>
        <w:t>Authors:</w:t>
      </w:r>
      <w:r>
        <w:rPr>
          <w:color w:val="2E74B5" w:themeColor="accent1" w:themeShade="BF"/>
          <w:lang w:val="en-GB"/>
        </w:rPr>
        <w:tab/>
      </w:r>
      <w:r>
        <w:rPr>
          <w:lang w:val="en-GB"/>
        </w:rPr>
        <w:t xml:space="preserve">Michael Lutz (JRC), Robert Tomas (JRC), Joeri </w:t>
      </w:r>
      <w:proofErr w:type="spellStart"/>
      <w:r>
        <w:rPr>
          <w:lang w:val="en-GB"/>
        </w:rPr>
        <w:t>Robbrecht</w:t>
      </w:r>
      <w:proofErr w:type="spellEnd"/>
      <w:r>
        <w:rPr>
          <w:lang w:val="en-GB"/>
        </w:rPr>
        <w:t xml:space="preserve"> (DG ENV), Heidi </w:t>
      </w:r>
      <w:proofErr w:type="spellStart"/>
      <w:r>
        <w:rPr>
          <w:lang w:val="en-GB"/>
        </w:rPr>
        <w:t>Vanparys</w:t>
      </w:r>
      <w:proofErr w:type="spellEnd"/>
      <w:r>
        <w:rPr>
          <w:lang w:val="en-GB"/>
        </w:rPr>
        <w:t xml:space="preserve"> (DK), Marie </w:t>
      </w:r>
      <w:proofErr w:type="spellStart"/>
      <w:r>
        <w:rPr>
          <w:lang w:val="en-GB"/>
        </w:rPr>
        <w:t>Lambois</w:t>
      </w:r>
      <w:proofErr w:type="spellEnd"/>
      <w:r>
        <w:rPr>
          <w:lang w:val="en-GB"/>
        </w:rPr>
        <w:t xml:space="preserve"> (FR)</w:t>
      </w:r>
      <w:r w:rsidR="006256FA">
        <w:rPr>
          <w:lang w:val="en-GB"/>
        </w:rPr>
        <w:t xml:space="preserve">, </w:t>
      </w:r>
      <w:proofErr w:type="spellStart"/>
      <w:r w:rsidR="006256FA">
        <w:rPr>
          <w:lang w:val="en-GB"/>
        </w:rPr>
        <w:t>Ine</w:t>
      </w:r>
      <w:proofErr w:type="spellEnd"/>
      <w:r w:rsidR="006256FA">
        <w:rPr>
          <w:lang w:val="en-GB"/>
        </w:rPr>
        <w:t xml:space="preserve"> de </w:t>
      </w:r>
      <w:proofErr w:type="spellStart"/>
      <w:r w:rsidR="006256FA">
        <w:rPr>
          <w:lang w:val="en-GB"/>
        </w:rPr>
        <w:t>Visser</w:t>
      </w:r>
      <w:proofErr w:type="spellEnd"/>
      <w:r w:rsidR="006256FA">
        <w:rPr>
          <w:lang w:val="en-GB"/>
        </w:rPr>
        <w:t xml:space="preserve"> (NL), Thijs </w:t>
      </w:r>
      <w:proofErr w:type="spellStart"/>
      <w:r w:rsidR="006256FA">
        <w:rPr>
          <w:lang w:val="en-GB"/>
        </w:rPr>
        <w:t>Brentje</w:t>
      </w:r>
      <w:r w:rsidR="00544EE2">
        <w:rPr>
          <w:lang w:val="en-GB"/>
        </w:rPr>
        <w:t>n</w:t>
      </w:r>
      <w:r w:rsidR="006256FA">
        <w:rPr>
          <w:lang w:val="en-GB"/>
        </w:rPr>
        <w:t>s</w:t>
      </w:r>
      <w:proofErr w:type="spellEnd"/>
      <w:r w:rsidR="006256FA">
        <w:rPr>
          <w:lang w:val="en-GB"/>
        </w:rPr>
        <w:t xml:space="preserve"> (NL)</w:t>
      </w:r>
    </w:p>
    <w:p w14:paraId="0ED8B1A7" w14:textId="602CEE3E" w:rsidR="00907BC9" w:rsidRDefault="00F62F8E">
      <w:pPr>
        <w:ind w:left="851" w:hanging="851"/>
        <w:rPr>
          <w:lang w:val="en-GB"/>
        </w:rPr>
      </w:pPr>
      <w:r>
        <w:rPr>
          <w:color w:val="2E74B5" w:themeColor="accent1" w:themeShade="BF"/>
          <w:lang w:val="en-GB"/>
        </w:rPr>
        <w:t>Version:</w:t>
      </w:r>
      <w:r w:rsidR="00720133">
        <w:rPr>
          <w:lang w:val="en-GB"/>
        </w:rPr>
        <w:tab/>
        <w:t>v0.</w:t>
      </w:r>
      <w:ins w:id="0" w:author="Michael Lutz" w:date="2018-10-08T14:04:00Z">
        <w:r w:rsidR="00C67D25">
          <w:rPr>
            <w:lang w:val="en-GB"/>
          </w:rPr>
          <w:t>4</w:t>
        </w:r>
      </w:ins>
      <w:del w:id="1" w:author="Michael Lutz" w:date="2018-10-08T14:04:00Z">
        <w:r w:rsidR="00720133" w:rsidDel="00C67D25">
          <w:rPr>
            <w:lang w:val="en-GB"/>
          </w:rPr>
          <w:delText>2</w:delText>
        </w:r>
      </w:del>
    </w:p>
    <w:p w14:paraId="2A240E57" w14:textId="36BCABBF" w:rsidR="00907BC9" w:rsidRDefault="00F62F8E">
      <w:pPr>
        <w:rPr>
          <w:lang w:val="en-GB"/>
        </w:rPr>
      </w:pPr>
      <w:r>
        <w:rPr>
          <w:color w:val="2E74B5" w:themeColor="accent1" w:themeShade="BF"/>
          <w:lang w:val="en-GB"/>
        </w:rPr>
        <w:t xml:space="preserve">Date of last revision: </w:t>
      </w:r>
      <w:r w:rsidR="00720133">
        <w:rPr>
          <w:lang w:val="en-GB"/>
        </w:rPr>
        <w:t>2018-</w:t>
      </w:r>
      <w:ins w:id="2" w:author="Michael Lutz" w:date="2018-10-08T14:04:00Z">
        <w:r w:rsidR="00C67D25">
          <w:rPr>
            <w:lang w:val="en-GB"/>
          </w:rPr>
          <w:t>10-08</w:t>
        </w:r>
      </w:ins>
      <w:bookmarkStart w:id="3" w:name="_GoBack"/>
      <w:bookmarkEnd w:id="3"/>
      <w:del w:id="4" w:author="Michael Lutz" w:date="2018-10-08T14:04:00Z">
        <w:r w:rsidR="00720133" w:rsidDel="00C67D25">
          <w:rPr>
            <w:lang w:val="en-GB"/>
          </w:rPr>
          <w:delText>08-28</w:delText>
        </w:r>
      </w:del>
    </w:p>
    <w:p w14:paraId="4446DBB3" w14:textId="77777777" w:rsidR="00907BC9" w:rsidRDefault="00907BC9">
      <w:pPr>
        <w:rPr>
          <w:lang w:val="en-GB"/>
        </w:rPr>
      </w:pPr>
    </w:p>
    <w:p w14:paraId="6D672F6D" w14:textId="77777777" w:rsidR="00907BC9" w:rsidRDefault="00F62F8E">
      <w:pPr>
        <w:rPr>
          <w:rFonts w:asciiTheme="majorHAnsi" w:hAnsiTheme="majorHAnsi"/>
          <w:color w:val="2E74B5" w:themeColor="accent1" w:themeShade="BF"/>
          <w:sz w:val="32"/>
          <w:lang w:val="en-GB"/>
        </w:rPr>
      </w:pPr>
      <w:r>
        <w:rPr>
          <w:rFonts w:asciiTheme="majorHAnsi" w:hAnsiTheme="majorHAnsi"/>
          <w:color w:val="2E74B5" w:themeColor="accent1" w:themeShade="BF"/>
          <w:sz w:val="32"/>
          <w:lang w:val="en-GB"/>
        </w:rPr>
        <w:t>Preface</w:t>
      </w:r>
    </w:p>
    <w:p w14:paraId="2A935ACA" w14:textId="77777777" w:rsidR="00907BC9" w:rsidRDefault="00F62F8E">
      <w:pPr>
        <w:rPr>
          <w:lang w:val="en-GB"/>
        </w:rPr>
      </w:pPr>
      <w:r>
        <w:rPr>
          <w:lang w:val="en-GB"/>
        </w:rPr>
        <w:t xml:space="preserve">This paper reflects discussions in the MIG-T on the topic of data-service linking in INSPIRE. These discussions are related to the agreed ad-hoc MIG-T actions on </w:t>
      </w:r>
    </w:p>
    <w:p w14:paraId="720ECA53" w14:textId="77777777" w:rsidR="00907BC9" w:rsidRDefault="00F62F8E">
      <w:pPr>
        <w:pStyle w:val="ListParagraph"/>
        <w:numPr>
          <w:ilvl w:val="0"/>
          <w:numId w:val="3"/>
        </w:numPr>
        <w:rPr>
          <w:lang w:val="en-GB"/>
        </w:rPr>
      </w:pPr>
      <w:r>
        <w:rPr>
          <w:lang w:val="en-GB"/>
        </w:rPr>
        <w:t>preparing a guidance document on how data sets and services are being linked in current ISO metadata and how links are created in the INSPIRE geoportal and</w:t>
      </w:r>
    </w:p>
    <w:p w14:paraId="3C74D547" w14:textId="77777777" w:rsidR="00907BC9" w:rsidRDefault="00F62F8E">
      <w:pPr>
        <w:pStyle w:val="ListParagraph"/>
        <w:numPr>
          <w:ilvl w:val="0"/>
          <w:numId w:val="3"/>
        </w:numPr>
        <w:rPr>
          <w:lang w:val="en-GB"/>
        </w:rPr>
      </w:pPr>
      <w:r>
        <w:rPr>
          <w:lang w:val="en-GB"/>
        </w:rPr>
        <w:t>drafting a proposal to amend the use of the resource locator metadata element in the Metadata IR,</w:t>
      </w:r>
    </w:p>
    <w:p w14:paraId="6926D9D6" w14:textId="77777777" w:rsidR="00907BC9" w:rsidRDefault="00F62F8E">
      <w:pPr>
        <w:rPr>
          <w:lang w:val="en-GB"/>
        </w:rPr>
      </w:pPr>
      <w:r>
        <w:rPr>
          <w:lang w:val="en-GB"/>
        </w:rPr>
        <w:t>as well as recent discussions in the temporary sub-group 2017.4 on validation and conformity testing</w:t>
      </w:r>
      <w:r>
        <w:rPr>
          <w:rStyle w:val="FootnoteAnchor"/>
          <w:lang w:val="en-GB"/>
        </w:rPr>
        <w:footnoteReference w:id="2"/>
      </w:r>
      <w:r>
        <w:rPr>
          <w:lang w:val="en-GB"/>
        </w:rPr>
        <w:t>. It also integrates elements from the discussion paper "IR on metadata – Change proposal(s) on the 'Resource Locator' element" presented to the 8</w:t>
      </w:r>
      <w:r>
        <w:rPr>
          <w:vertAlign w:val="superscript"/>
          <w:lang w:val="en-GB"/>
        </w:rPr>
        <w:t>th</w:t>
      </w:r>
      <w:r>
        <w:rPr>
          <w:lang w:val="en-GB"/>
        </w:rPr>
        <w:t xml:space="preserve"> MIG meeting</w:t>
      </w:r>
      <w:r>
        <w:rPr>
          <w:rStyle w:val="FootnoteAnchor"/>
          <w:lang w:val="en-GB"/>
        </w:rPr>
        <w:footnoteReference w:id="3"/>
      </w:r>
      <w:r>
        <w:rPr>
          <w:lang w:val="en-GB"/>
        </w:rPr>
        <w:t>.</w:t>
      </w:r>
    </w:p>
    <w:p w14:paraId="127FC6CE" w14:textId="77777777" w:rsidR="00907BC9" w:rsidRDefault="00F62F8E">
      <w:pPr>
        <w:rPr>
          <w:lang w:val="en-GB"/>
        </w:rPr>
      </w:pPr>
      <w:r>
        <w:rPr>
          <w:lang w:val="en-GB"/>
        </w:rPr>
        <w:t xml:space="preserve">The current version has been drafted by a small MIG-T ad-hoc group based on a workshop on 1-2 August 2018 in </w:t>
      </w:r>
      <w:proofErr w:type="spellStart"/>
      <w:r>
        <w:rPr>
          <w:lang w:val="en-GB"/>
        </w:rPr>
        <w:t>Ispra</w:t>
      </w:r>
      <w:proofErr w:type="spellEnd"/>
      <w:r>
        <w:rPr>
          <w:lang w:val="en-GB"/>
        </w:rPr>
        <w:t>. It will be presented for further discussion at the MIG-T meeting in October and subsequently to the MIG meeting in November 2018.</w:t>
      </w:r>
    </w:p>
    <w:p w14:paraId="4AFA7B11" w14:textId="77777777" w:rsidR="00907BC9" w:rsidRDefault="00F62F8E" w:rsidP="00D51537">
      <w:pPr>
        <w:pStyle w:val="Heading1"/>
        <w:rPr>
          <w:lang w:val="en-GB"/>
        </w:rPr>
      </w:pPr>
      <w:r>
        <w:rPr>
          <w:lang w:val="en-GB"/>
        </w:rPr>
        <w:lastRenderedPageBreak/>
        <w:t>Introduction</w:t>
      </w:r>
    </w:p>
    <w:p w14:paraId="065017CA" w14:textId="77777777" w:rsidR="00907BC9" w:rsidRDefault="00F62F8E">
      <w:pPr>
        <w:rPr>
          <w:lang w:val="en-GB"/>
        </w:rPr>
      </w:pPr>
      <w:r>
        <w:rPr>
          <w:lang w:val="en-GB"/>
        </w:rPr>
        <w:t>This discussion paper aims to explore the feasibility of (and options for) simplifying the approach for documenting and using the linkage between data sets and download and view services in INSPIRE.</w:t>
      </w:r>
    </w:p>
    <w:p w14:paraId="49AD6757" w14:textId="77777777" w:rsidR="00907BC9" w:rsidRDefault="00F62F8E">
      <w:pPr>
        <w:rPr>
          <w:lang w:val="en-GB"/>
        </w:rPr>
      </w:pPr>
      <w:r>
        <w:rPr>
          <w:lang w:val="en-GB"/>
        </w:rPr>
        <w:t>The paper is motivated mainly by the following issues and assumptions:</w:t>
      </w:r>
    </w:p>
    <w:p w14:paraId="1C624EF9" w14:textId="77777777" w:rsidR="00907BC9" w:rsidRDefault="00F62F8E">
      <w:pPr>
        <w:pStyle w:val="ListParagraph"/>
        <w:numPr>
          <w:ilvl w:val="0"/>
          <w:numId w:val="1"/>
        </w:numPr>
        <w:rPr>
          <w:lang w:val="en-GB"/>
        </w:rPr>
      </w:pPr>
      <w:r>
        <w:rPr>
          <w:lang w:val="en-GB"/>
        </w:rPr>
        <w:t xml:space="preserve">Users of the INSPIRE infrastructure are mainly interested in accessing data; services are just a means to this end. Therefore, the focus should be on data. </w:t>
      </w:r>
    </w:p>
    <w:p w14:paraId="027C5C2F" w14:textId="77777777" w:rsidR="00907BC9" w:rsidRDefault="00F62F8E">
      <w:pPr>
        <w:pStyle w:val="ListParagraph"/>
        <w:numPr>
          <w:ilvl w:val="0"/>
          <w:numId w:val="1"/>
        </w:numPr>
        <w:rPr>
          <w:lang w:val="en-GB"/>
        </w:rPr>
      </w:pPr>
      <w:r>
        <w:rPr>
          <w:lang w:val="en-GB"/>
        </w:rPr>
        <w:t>MS are experiencing difficulties to implement the current TG requirements and recommendations, partly because they require extensions to existing standards that are not (widely) supported by existing software products.</w:t>
      </w:r>
    </w:p>
    <w:p w14:paraId="5053D8B4" w14:textId="77777777" w:rsidR="008C75DF" w:rsidRDefault="00F62F8E">
      <w:pPr>
        <w:pStyle w:val="ListParagraph"/>
        <w:numPr>
          <w:ilvl w:val="0"/>
          <w:numId w:val="1"/>
        </w:numPr>
        <w:rPr>
          <w:lang w:val="en-GB"/>
        </w:rPr>
      </w:pPr>
      <w:r>
        <w:rPr>
          <w:lang w:val="en-GB"/>
        </w:rPr>
        <w:t>During the development of the Thematic Viewer, it has been difficult to establish working links for downloading and viewing data sets for all MS, e.g.</w:t>
      </w:r>
      <w:r w:rsidR="00D01CF4">
        <w:rPr>
          <w:lang w:val="en-GB"/>
        </w:rPr>
        <w:t xml:space="preserve"> because </w:t>
      </w:r>
    </w:p>
    <w:p w14:paraId="63F30D0B" w14:textId="33E9A4B6" w:rsidR="008C75DF" w:rsidRDefault="00D01CF4" w:rsidP="008C75DF">
      <w:pPr>
        <w:pStyle w:val="ListParagraph"/>
        <w:numPr>
          <w:ilvl w:val="1"/>
          <w:numId w:val="1"/>
        </w:numPr>
        <w:rPr>
          <w:lang w:val="en-GB"/>
        </w:rPr>
      </w:pPr>
      <w:r>
        <w:rPr>
          <w:lang w:val="en-GB"/>
        </w:rPr>
        <w:t>the requirements currently prescribed in the TGs for documenting these links are difficult to implement and understand and therefore not widely (correctly) implemented by MS</w:t>
      </w:r>
      <w:r w:rsidR="008C75DF">
        <w:rPr>
          <w:lang w:val="en-GB"/>
        </w:rPr>
        <w:t>;</w:t>
      </w:r>
    </w:p>
    <w:p w14:paraId="21109ABD" w14:textId="09DABCEF" w:rsidR="008C75DF" w:rsidRDefault="00F62F8E" w:rsidP="008C75DF">
      <w:pPr>
        <w:pStyle w:val="ListParagraph"/>
        <w:numPr>
          <w:ilvl w:val="1"/>
          <w:numId w:val="1"/>
        </w:numPr>
        <w:rPr>
          <w:lang w:val="en-GB"/>
        </w:rPr>
      </w:pPr>
      <w:r>
        <w:rPr>
          <w:lang w:val="en-GB"/>
        </w:rPr>
        <w:t>some information (e.g. restrictions on public access) is documented for both data and services</w:t>
      </w:r>
      <w:r w:rsidR="008C75DF">
        <w:rPr>
          <w:lang w:val="en-GB"/>
        </w:rPr>
        <w:t>;</w:t>
      </w:r>
      <w:r>
        <w:rPr>
          <w:lang w:val="en-GB"/>
        </w:rPr>
        <w:t xml:space="preserve"> and </w:t>
      </w:r>
    </w:p>
    <w:p w14:paraId="77E9339D" w14:textId="150D16EF" w:rsidR="00907BC9" w:rsidRDefault="00F62F8E" w:rsidP="008C75DF">
      <w:pPr>
        <w:pStyle w:val="ListParagraph"/>
        <w:numPr>
          <w:ilvl w:val="1"/>
          <w:numId w:val="1"/>
        </w:numPr>
        <w:rPr>
          <w:lang w:val="en-GB"/>
        </w:rPr>
      </w:pPr>
      <w:r>
        <w:rPr>
          <w:lang w:val="en-GB"/>
        </w:rPr>
        <w:t>there is some duplication between the metadata required for services in the Metadata and the Network Services IRs.</w:t>
      </w:r>
    </w:p>
    <w:p w14:paraId="486E0540" w14:textId="77777777" w:rsidR="00907BC9" w:rsidRDefault="00F62F8E">
      <w:pPr>
        <w:pStyle w:val="ListParagraph"/>
        <w:numPr>
          <w:ilvl w:val="0"/>
          <w:numId w:val="1"/>
        </w:numPr>
        <w:rPr>
          <w:lang w:val="en-GB"/>
        </w:rPr>
      </w:pPr>
      <w:r>
        <w:rPr>
          <w:lang w:val="en-GB"/>
        </w:rPr>
        <w:t>The MIG and its sub-groups (mainly 2017.4) are experiencing difficulties in drafting clear and unambiguous requirements and tests in the TGs.</w:t>
      </w:r>
    </w:p>
    <w:p w14:paraId="3FCC325B" w14:textId="77777777" w:rsidR="00907BC9" w:rsidRDefault="00F62F8E">
      <w:pPr>
        <w:rPr>
          <w:lang w:val="en-GB"/>
        </w:rPr>
      </w:pPr>
      <w:r>
        <w:rPr>
          <w:lang w:val="en-GB"/>
        </w:rPr>
        <w:t>Therefore, a simplified approach for data-service linking should ideally</w:t>
      </w:r>
    </w:p>
    <w:p w14:paraId="17B49930" w14:textId="355DF57F" w:rsidR="00907BC9" w:rsidRDefault="00F62F8E">
      <w:pPr>
        <w:pStyle w:val="ListParagraph"/>
        <w:numPr>
          <w:ilvl w:val="0"/>
          <w:numId w:val="2"/>
        </w:numPr>
        <w:rPr>
          <w:lang w:val="en-GB"/>
        </w:rPr>
      </w:pPr>
      <w:r>
        <w:rPr>
          <w:lang w:val="en-GB"/>
        </w:rPr>
        <w:t>be centred on data (rather than treating data and services as equally important resources)</w:t>
      </w:r>
      <w:ins w:id="5" w:author="Michael Lutz" w:date="2018-10-08T13:57:00Z">
        <w:r w:rsidR="00C67D25">
          <w:rPr>
            <w:lang w:val="en-GB"/>
          </w:rPr>
          <w:t>,</w:t>
        </w:r>
      </w:ins>
    </w:p>
    <w:p w14:paraId="06658EE6" w14:textId="709FEAB1" w:rsidR="00907BC9" w:rsidRDefault="00F62F8E">
      <w:pPr>
        <w:pStyle w:val="ListParagraph"/>
        <w:numPr>
          <w:ilvl w:val="0"/>
          <w:numId w:val="2"/>
        </w:numPr>
        <w:rPr>
          <w:lang w:val="en-GB"/>
        </w:rPr>
      </w:pPr>
      <w:r>
        <w:rPr>
          <w:lang w:val="en-GB"/>
        </w:rPr>
        <w:t>not require extensions to existing standards</w:t>
      </w:r>
      <w:ins w:id="6" w:author="Michael Lutz" w:date="2018-10-08T13:50:00Z">
        <w:r w:rsidR="00C67D25">
          <w:rPr>
            <w:lang w:val="en-GB"/>
          </w:rPr>
          <w:t>, in order to allow implementation based on off-the-shelf products</w:t>
        </w:r>
      </w:ins>
      <w:ins w:id="7" w:author="Michael Lutz" w:date="2018-10-08T13:57:00Z">
        <w:r w:rsidR="00C67D25">
          <w:rPr>
            <w:lang w:val="en-GB"/>
          </w:rPr>
          <w:t>,</w:t>
        </w:r>
      </w:ins>
    </w:p>
    <w:p w14:paraId="0127B379" w14:textId="41FB752C" w:rsidR="00907BC9" w:rsidRDefault="00F62F8E">
      <w:pPr>
        <w:pStyle w:val="ListParagraph"/>
        <w:numPr>
          <w:ilvl w:val="0"/>
          <w:numId w:val="2"/>
        </w:numPr>
        <w:rPr>
          <w:lang w:val="en-GB"/>
        </w:rPr>
      </w:pPr>
      <w:r>
        <w:rPr>
          <w:lang w:val="en-GB"/>
        </w:rPr>
        <w:t>limit the implementation options</w:t>
      </w:r>
      <w:ins w:id="8" w:author="Michael Lutz" w:date="2018-10-08T13:57:00Z">
        <w:r w:rsidR="00C67D25">
          <w:rPr>
            <w:lang w:val="en-GB"/>
          </w:rPr>
          <w:t>,</w:t>
        </w:r>
      </w:ins>
    </w:p>
    <w:p w14:paraId="6B1CD8FC" w14:textId="66CAEFF9" w:rsidR="00907BC9" w:rsidRDefault="00F62F8E">
      <w:pPr>
        <w:pStyle w:val="ListParagraph"/>
        <w:numPr>
          <w:ilvl w:val="0"/>
          <w:numId w:val="2"/>
        </w:numPr>
        <w:rPr>
          <w:lang w:val="en-GB"/>
        </w:rPr>
      </w:pPr>
      <w:r>
        <w:rPr>
          <w:lang w:val="en-GB"/>
        </w:rPr>
        <w:t>remove duplicate or unnecessary elements in metadata descriptions (mainly for services)</w:t>
      </w:r>
      <w:ins w:id="9" w:author="Michael Lutz" w:date="2018-10-08T13:57:00Z">
        <w:r w:rsidR="00C67D25">
          <w:rPr>
            <w:lang w:val="en-GB"/>
          </w:rPr>
          <w:t>,</w:t>
        </w:r>
      </w:ins>
    </w:p>
    <w:p w14:paraId="737CD944" w14:textId="19E305B0" w:rsidR="00C67D25" w:rsidRDefault="00C67D25">
      <w:pPr>
        <w:rPr>
          <w:ins w:id="10" w:author="Michael Lutz" w:date="2018-10-08T13:53:00Z"/>
          <w:lang w:val="en-GB"/>
        </w:rPr>
      </w:pPr>
      <w:proofErr w:type="gramStart"/>
      <w:ins w:id="11" w:author="Michael Lutz" w:date="2018-10-08T13:56:00Z">
        <w:r>
          <w:rPr>
            <w:lang w:val="en-GB"/>
          </w:rPr>
          <w:t>and</w:t>
        </w:r>
        <w:proofErr w:type="gramEnd"/>
        <w:r>
          <w:rPr>
            <w:lang w:val="en-GB"/>
          </w:rPr>
          <w:t xml:space="preserve"> </w:t>
        </w:r>
      </w:ins>
      <w:ins w:id="12" w:author="Michael Lutz" w:date="2018-10-08T13:52:00Z">
        <w:r>
          <w:rPr>
            <w:lang w:val="en-GB"/>
          </w:rPr>
          <w:t>lead to the following benefits</w:t>
        </w:r>
      </w:ins>
      <w:ins w:id="13" w:author="Michael Lutz" w:date="2018-10-08T13:53:00Z">
        <w:r>
          <w:rPr>
            <w:lang w:val="en-GB"/>
          </w:rPr>
          <w:t>:</w:t>
        </w:r>
      </w:ins>
    </w:p>
    <w:p w14:paraId="2D20A81B" w14:textId="7D7FB2ED" w:rsidR="00C67D25" w:rsidRPr="00C67D25" w:rsidRDefault="00C67D25" w:rsidP="00C67D25">
      <w:pPr>
        <w:pStyle w:val="ListParagraph"/>
        <w:numPr>
          <w:ilvl w:val="0"/>
          <w:numId w:val="2"/>
        </w:numPr>
        <w:rPr>
          <w:ins w:id="14" w:author="Michael Lutz" w:date="2018-10-08T13:53:00Z"/>
          <w:lang w:val="en-GB"/>
        </w:rPr>
      </w:pPr>
      <w:ins w:id="15" w:author="Michael Lutz" w:date="2018-10-08T13:53:00Z">
        <w:r>
          <w:rPr>
            <w:lang w:val="en-GB"/>
          </w:rPr>
          <w:t xml:space="preserve">Make it easier for client application to implement discovery of and access to </w:t>
        </w:r>
      </w:ins>
      <w:ins w:id="16" w:author="Michael Lutz" w:date="2018-10-08T13:54:00Z">
        <w:r>
          <w:rPr>
            <w:lang w:val="en-GB"/>
          </w:rPr>
          <w:t>data sets, which is the current trend in many geoportal (including the new INSPIRE geoportal);</w:t>
        </w:r>
      </w:ins>
    </w:p>
    <w:p w14:paraId="58DDCD6D" w14:textId="731C15F4" w:rsidR="00C67D25" w:rsidRPr="00C67D25" w:rsidRDefault="00C67D25" w:rsidP="00C67D25">
      <w:pPr>
        <w:pStyle w:val="ListParagraph"/>
        <w:numPr>
          <w:ilvl w:val="0"/>
          <w:numId w:val="2"/>
        </w:numPr>
        <w:rPr>
          <w:ins w:id="17" w:author="Michael Lutz" w:date="2018-10-08T13:53:00Z"/>
          <w:lang w:val="en-GB"/>
        </w:rPr>
      </w:pPr>
      <w:ins w:id="18" w:author="Michael Lutz" w:date="2018-10-08T13:53:00Z">
        <w:r w:rsidRPr="00C67D25">
          <w:rPr>
            <w:lang w:val="en-GB"/>
          </w:rPr>
          <w:t>R</w:t>
        </w:r>
        <w:r>
          <w:rPr>
            <w:lang w:val="en-GB"/>
          </w:rPr>
          <w:t>educe the</w:t>
        </w:r>
        <w:r w:rsidRPr="00C67D25">
          <w:rPr>
            <w:lang w:val="en-GB"/>
          </w:rPr>
          <w:t xml:space="preserve"> duplication</w:t>
        </w:r>
        <w:r>
          <w:rPr>
            <w:lang w:val="en-GB"/>
          </w:rPr>
          <w:t xml:space="preserve"> of metadata by requiring just one metadata record per data set rather than three or more </w:t>
        </w:r>
        <w:r w:rsidRPr="00C67D25">
          <w:rPr>
            <w:lang w:val="en-GB"/>
          </w:rPr>
          <w:t>(data, view, download and possibly direct access / WFS)</w:t>
        </w:r>
      </w:ins>
      <w:ins w:id="19" w:author="Michael Lutz" w:date="2018-10-08T13:56:00Z">
        <w:r>
          <w:rPr>
            <w:lang w:val="en-GB"/>
          </w:rPr>
          <w:t>;</w:t>
        </w:r>
      </w:ins>
    </w:p>
    <w:p w14:paraId="5DA69148" w14:textId="091EBF7D" w:rsidR="00C67D25" w:rsidRPr="00C67D25" w:rsidRDefault="00C67D25" w:rsidP="00C67D25">
      <w:pPr>
        <w:pStyle w:val="ListParagraph"/>
        <w:numPr>
          <w:ilvl w:val="0"/>
          <w:numId w:val="2"/>
        </w:numPr>
        <w:rPr>
          <w:ins w:id="20" w:author="Michael Lutz" w:date="2018-10-08T13:52:00Z"/>
          <w:lang w:val="en-GB"/>
        </w:rPr>
      </w:pPr>
      <w:ins w:id="21" w:author="Michael Lutz" w:date="2018-10-08T13:56:00Z">
        <w:r>
          <w:rPr>
            <w:lang w:val="en-GB"/>
          </w:rPr>
          <w:t>M</w:t>
        </w:r>
      </w:ins>
      <w:ins w:id="22" w:author="Michael Lutz" w:date="2018-10-08T13:53:00Z">
        <w:r w:rsidRPr="00C67D25">
          <w:rPr>
            <w:lang w:val="en-GB"/>
          </w:rPr>
          <w:t xml:space="preserve">ake it easier for software developers to implement </w:t>
        </w:r>
      </w:ins>
      <w:ins w:id="23" w:author="Michael Lutz" w:date="2018-10-08T13:56:00Z">
        <w:r>
          <w:rPr>
            <w:lang w:val="en-GB"/>
          </w:rPr>
          <w:t>network services and metadata</w:t>
        </w:r>
      </w:ins>
      <w:ins w:id="24" w:author="Michael Lutz" w:date="2018-10-08T13:53:00Z">
        <w:r w:rsidRPr="00C67D25">
          <w:rPr>
            <w:lang w:val="en-GB"/>
          </w:rPr>
          <w:t>.</w:t>
        </w:r>
      </w:ins>
    </w:p>
    <w:p w14:paraId="4CBD25F2" w14:textId="77777777" w:rsidR="00907BC9" w:rsidRDefault="00F62F8E">
      <w:pPr>
        <w:rPr>
          <w:lang w:val="en-GB"/>
        </w:rPr>
      </w:pPr>
      <w:r>
        <w:rPr>
          <w:lang w:val="en-GB"/>
        </w:rPr>
        <w:t>In the remainder of the paper, we will outline a proposal for such a simplified approach, a number of open (technical) issues for further discussions, as well as possible scenarios on how the approach could be implemented (if endorsed) in the INSPIRE legal and technical framework and by the data and service providers in the MS.</w:t>
      </w:r>
    </w:p>
    <w:p w14:paraId="0F659799" w14:textId="77777777" w:rsidR="00907BC9" w:rsidRDefault="00F62F8E">
      <w:pPr>
        <w:pStyle w:val="Heading1"/>
        <w:rPr>
          <w:lang w:val="en-GB"/>
        </w:rPr>
      </w:pPr>
      <w:r>
        <w:rPr>
          <w:lang w:val="en-GB"/>
        </w:rPr>
        <w:t>A simplified approach for data-service linking</w:t>
      </w:r>
    </w:p>
    <w:p w14:paraId="47758486" w14:textId="47AFE2BC" w:rsidR="00907BC9" w:rsidRDefault="00F62F8E">
      <w:pPr>
        <w:rPr>
          <w:lang w:val="en-GB"/>
        </w:rPr>
      </w:pPr>
      <w:del w:id="25" w:author="Michael Lutz" w:date="2018-10-08T09:06:00Z">
        <w:r w:rsidDel="00D51537">
          <w:rPr>
            <w:lang w:val="en-GB"/>
          </w:rPr>
          <w:delText xml:space="preserve">The proposed approach </w:delText>
        </w:r>
      </w:del>
      <w:ins w:id="26" w:author="Michael Lutz" w:date="2018-10-08T09:06:00Z">
        <w:r w:rsidR="00D51537">
          <w:rPr>
            <w:lang w:val="en-GB"/>
          </w:rPr>
          <w:t xml:space="preserve">INSPIRE metadata </w:t>
        </w:r>
      </w:ins>
      <w:r>
        <w:rPr>
          <w:lang w:val="en-GB"/>
        </w:rPr>
        <w:t>aim</w:t>
      </w:r>
      <w:del w:id="27" w:author="Michael Lutz" w:date="2018-10-08T09:06:00Z">
        <w:r w:rsidDel="00D51537">
          <w:rPr>
            <w:lang w:val="en-GB"/>
          </w:rPr>
          <w:delText>s</w:delText>
        </w:r>
      </w:del>
      <w:r>
        <w:rPr>
          <w:lang w:val="en-GB"/>
        </w:rPr>
        <w:t xml:space="preserve"> at supporting </w:t>
      </w:r>
      <w:ins w:id="28" w:author="Michael Lutz" w:date="2018-10-08T09:06:00Z">
        <w:r w:rsidR="00D51537">
          <w:rPr>
            <w:lang w:val="en-GB"/>
          </w:rPr>
          <w:t xml:space="preserve">(at least) </w:t>
        </w:r>
      </w:ins>
      <w:r>
        <w:rPr>
          <w:lang w:val="en-GB"/>
        </w:rPr>
        <w:t>the following user stories:</w:t>
      </w:r>
    </w:p>
    <w:p w14:paraId="0269EE83" w14:textId="77777777" w:rsidR="00907BC9" w:rsidRDefault="00F62F8E">
      <w:pPr>
        <w:pStyle w:val="ListParagraph"/>
        <w:numPr>
          <w:ilvl w:val="0"/>
          <w:numId w:val="4"/>
        </w:numPr>
        <w:rPr>
          <w:lang w:val="en-GB"/>
        </w:rPr>
      </w:pPr>
      <w:r>
        <w:rPr>
          <w:lang w:val="en-GB"/>
        </w:rPr>
        <w:t>As a user, I want to be able to search relevant data sets using a discovery service (via a geoportal) based on at least the search criteria defined in Art. 11(2) of the Directive</w:t>
      </w:r>
      <w:r>
        <w:rPr>
          <w:rStyle w:val="FootnoteAnchor"/>
          <w:lang w:val="en-GB"/>
        </w:rPr>
        <w:footnoteReference w:id="4"/>
      </w:r>
      <w:r>
        <w:rPr>
          <w:lang w:val="en-GB"/>
        </w:rPr>
        <w:t>.</w:t>
      </w:r>
    </w:p>
    <w:p w14:paraId="34EFC54C" w14:textId="77777777" w:rsidR="00907BC9" w:rsidRDefault="00F62F8E">
      <w:pPr>
        <w:pStyle w:val="ListParagraph"/>
        <w:numPr>
          <w:ilvl w:val="0"/>
          <w:numId w:val="4"/>
        </w:numPr>
        <w:rPr>
          <w:lang w:val="en-GB"/>
        </w:rPr>
      </w:pPr>
      <w:commentRangeStart w:id="29"/>
      <w:commentRangeStart w:id="30"/>
      <w:r>
        <w:rPr>
          <w:lang w:val="en-GB"/>
        </w:rPr>
        <w:t>As a user, once I have discovered a data set in the discovery service, I want to be able to find in the metadata sufficient information to directly access the service metadata of the download/view service(s) that provide access to the selected/discovered data.</w:t>
      </w:r>
    </w:p>
    <w:p w14:paraId="6D70C6CE" w14:textId="77777777" w:rsidR="00907BC9" w:rsidRDefault="00F62F8E">
      <w:pPr>
        <w:pStyle w:val="ListParagraph"/>
        <w:numPr>
          <w:ilvl w:val="0"/>
          <w:numId w:val="4"/>
        </w:numPr>
        <w:rPr>
          <w:lang w:val="en-GB"/>
        </w:rPr>
      </w:pPr>
      <w:r>
        <w:rPr>
          <w:lang w:val="en-GB"/>
        </w:rPr>
        <w:t>As a user, once I have discovered a data set in the discovery service, I want to be able to find in the metadata sufficient information to directly download/view the selected/discovered data.</w:t>
      </w:r>
      <w:commentRangeEnd w:id="29"/>
      <w:r w:rsidR="009A7813">
        <w:rPr>
          <w:rStyle w:val="CommentReference"/>
        </w:rPr>
        <w:commentReference w:id="29"/>
      </w:r>
      <w:commentRangeEnd w:id="30"/>
      <w:r w:rsidR="00D51537">
        <w:rPr>
          <w:rStyle w:val="CommentReference"/>
        </w:rPr>
        <w:commentReference w:id="30"/>
      </w:r>
    </w:p>
    <w:p w14:paraId="1A87C7A5" w14:textId="419A1725" w:rsidR="00907BC9" w:rsidRDefault="00F62F8E">
      <w:pPr>
        <w:rPr>
          <w:lang w:val="en-GB"/>
        </w:rPr>
      </w:pPr>
      <w:r>
        <w:rPr>
          <w:lang w:val="en-GB"/>
        </w:rPr>
        <w:t xml:space="preserve">The </w:t>
      </w:r>
      <w:ins w:id="31" w:author="Michael Lutz" w:date="2018-10-08T09:06:00Z">
        <w:r w:rsidR="00D51537">
          <w:rPr>
            <w:lang w:val="en-GB"/>
          </w:rPr>
          <w:t xml:space="preserve">proposed </w:t>
        </w:r>
      </w:ins>
      <w:r>
        <w:rPr>
          <w:lang w:val="en-GB"/>
        </w:rPr>
        <w:t>approach aims at implementing these requirements in the simplest possible way.</w:t>
      </w:r>
    </w:p>
    <w:p w14:paraId="6602D3B0" w14:textId="77777777" w:rsidR="00907BC9" w:rsidRDefault="00F62F8E">
      <w:pPr>
        <w:pStyle w:val="Heading2"/>
        <w:rPr>
          <w:lang w:val="en-GB"/>
        </w:rPr>
      </w:pPr>
      <w:r>
        <w:rPr>
          <w:lang w:val="en-GB"/>
        </w:rPr>
        <w:t>Conceptual model</w:t>
      </w:r>
    </w:p>
    <w:p w14:paraId="15800379" w14:textId="7EDC7114" w:rsidR="00907BC9" w:rsidRDefault="00F62F8E">
      <w:r>
        <w:rPr>
          <w:lang w:val="en-GB"/>
        </w:rPr>
        <w:t xml:space="preserve">To illustrate the approach, we </w:t>
      </w:r>
      <w:r w:rsidR="008C75DF">
        <w:rPr>
          <w:lang w:val="en-GB"/>
        </w:rPr>
        <w:t xml:space="preserve">focus on </w:t>
      </w:r>
      <w:r>
        <w:rPr>
          <w:lang w:val="en-GB"/>
        </w:rPr>
        <w:t xml:space="preserve">the relationships between data sets, network services and </w:t>
      </w:r>
      <w:r w:rsidR="00643BBE">
        <w:rPr>
          <w:lang w:val="en-GB"/>
        </w:rPr>
        <w:t xml:space="preserve">(identifiable) representations of data that are provided by these services (e.g. </w:t>
      </w:r>
      <w:r>
        <w:rPr>
          <w:lang w:val="en-GB"/>
        </w:rPr>
        <w:t>spatial object types</w:t>
      </w:r>
      <w:r w:rsidR="00643BBE">
        <w:rPr>
          <w:rStyle w:val="FootnoteReference"/>
          <w:lang w:val="en-GB"/>
        </w:rPr>
        <w:footnoteReference w:id="5"/>
      </w:r>
      <w:r>
        <w:rPr>
          <w:lang w:val="en-GB"/>
        </w:rPr>
        <w:t xml:space="preserve"> </w:t>
      </w:r>
      <w:r w:rsidR="00643BBE">
        <w:rPr>
          <w:lang w:val="en-GB"/>
        </w:rPr>
        <w:t>for WFS-based download services</w:t>
      </w:r>
      <w:r w:rsidR="00134E93">
        <w:rPr>
          <w:lang w:val="en-GB"/>
        </w:rPr>
        <w:t xml:space="preserve"> or</w:t>
      </w:r>
      <w:r>
        <w:rPr>
          <w:lang w:val="en-GB"/>
        </w:rPr>
        <w:t xml:space="preserve"> layers </w:t>
      </w:r>
      <w:r w:rsidR="00643BBE">
        <w:rPr>
          <w:lang w:val="en-GB"/>
        </w:rPr>
        <w:t xml:space="preserve">for WM(T)S-based view services) </w:t>
      </w:r>
      <w:r>
        <w:rPr>
          <w:lang w:val="en-GB"/>
        </w:rPr>
        <w:t xml:space="preserve">shown in </w:t>
      </w:r>
      <w:r w:rsidR="008C75DF">
        <w:rPr>
          <w:lang w:val="en-GB"/>
        </w:rPr>
        <w:t xml:space="preserve">the conceptual model in </w:t>
      </w:r>
      <w:r>
        <w:rPr>
          <w:lang w:val="en-GB"/>
        </w:rPr>
        <w:fldChar w:fldCharType="begin"/>
      </w:r>
      <w:r>
        <w:instrText>REF _Ref522029263 \h</w:instrText>
      </w:r>
      <w:r>
        <w:rPr>
          <w:lang w:val="en-GB"/>
        </w:rPr>
      </w:r>
      <w:r>
        <w:fldChar w:fldCharType="separate"/>
      </w:r>
      <w:r>
        <w:t>Figure 1</w:t>
      </w:r>
      <w:r>
        <w:fldChar w:fldCharType="end"/>
      </w:r>
      <w:r>
        <w:rPr>
          <w:lang w:val="en-GB"/>
        </w:rPr>
        <w:t>.</w:t>
      </w:r>
    </w:p>
    <w:p w14:paraId="6B11E816" w14:textId="3E938D03" w:rsidR="00907BC9" w:rsidRDefault="00F62F8E">
      <w:pPr>
        <w:rPr>
          <w:lang w:val="en-GB"/>
        </w:rPr>
      </w:pPr>
      <w:r>
        <w:rPr>
          <w:lang w:val="en-GB"/>
        </w:rPr>
        <w:t>NOTE</w:t>
      </w:r>
      <w:r>
        <w:rPr>
          <w:lang w:val="en-GB"/>
        </w:rPr>
        <w:tab/>
        <w:t xml:space="preserve">The relationship between spatial object types or layers and the data sets they represent can be inferred in some cases from the other relationships. However, this depends on the implementation approach chosen by data / service providers. </w:t>
      </w:r>
      <w:commentRangeStart w:id="32"/>
      <w:commentRangeStart w:id="33"/>
      <w:r>
        <w:rPr>
          <w:lang w:val="en-GB"/>
        </w:rPr>
        <w:t>Particularly when a service provides access to more than one data set, the relationship between spatial object type / layer and data set may not always be clear.</w:t>
      </w:r>
      <w:commentRangeEnd w:id="32"/>
      <w:r w:rsidR="005C6860">
        <w:rPr>
          <w:rStyle w:val="CommentReference"/>
        </w:rPr>
        <w:commentReference w:id="32"/>
      </w:r>
      <w:commentRangeEnd w:id="33"/>
      <w:ins w:id="34" w:author="Michael Lutz" w:date="2018-10-08T09:08:00Z">
        <w:r w:rsidR="00D51537">
          <w:rPr>
            <w:lang w:val="en-GB"/>
          </w:rPr>
          <w:t xml:space="preserve"> See </w:t>
        </w:r>
      </w:ins>
      <w:ins w:id="35" w:author="Michael Lutz" w:date="2018-10-08T09:09:00Z">
        <w:r w:rsidR="00D51537">
          <w:rPr>
            <w:lang w:val="en-GB"/>
          </w:rPr>
          <w:t xml:space="preserve">the </w:t>
        </w:r>
      </w:ins>
      <w:ins w:id="36" w:author="Michael Lutz" w:date="2018-10-08T09:08:00Z">
        <w:r w:rsidR="00D51537">
          <w:rPr>
            <w:lang w:val="en-GB"/>
          </w:rPr>
          <w:t>Annex</w:t>
        </w:r>
      </w:ins>
      <w:r w:rsidR="00D51537">
        <w:rPr>
          <w:rStyle w:val="CommentReference"/>
        </w:rPr>
        <w:commentReference w:id="33"/>
      </w:r>
      <w:ins w:id="37" w:author="Michael Lutz" w:date="2018-10-08T09:10:00Z">
        <w:r w:rsidR="00D51537">
          <w:rPr>
            <w:lang w:val="en-GB"/>
          </w:rPr>
          <w:t xml:space="preserve"> for how the data-service relationships can be expressed for some typical implementation approaches.</w:t>
        </w:r>
      </w:ins>
    </w:p>
    <w:p w14:paraId="29017780" w14:textId="77777777" w:rsidR="00907BC9" w:rsidRDefault="00F62F8E">
      <w:pPr>
        <w:jc w:val="center"/>
        <w:rPr>
          <w:lang w:val="en-GB"/>
        </w:rPr>
      </w:pPr>
      <w:r>
        <w:rPr>
          <w:noProof/>
        </w:rPr>
        <w:drawing>
          <wp:inline distT="0" distB="0" distL="0" distR="6350" wp14:anchorId="163ECBAB" wp14:editId="02182329">
            <wp:extent cx="3499485" cy="318262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a:picLocks noChangeAspect="1" noChangeArrowheads="1"/>
                    </pic:cNvPicPr>
                  </pic:nvPicPr>
                  <pic:blipFill>
                    <a:blip r:embed="rId10"/>
                    <a:stretch>
                      <a:fillRect/>
                    </a:stretch>
                  </pic:blipFill>
                  <pic:spPr bwMode="auto">
                    <a:xfrm>
                      <a:off x="0" y="0"/>
                      <a:ext cx="3499485" cy="3182620"/>
                    </a:xfrm>
                    <a:prstGeom prst="rect">
                      <a:avLst/>
                    </a:prstGeom>
                  </pic:spPr>
                </pic:pic>
              </a:graphicData>
            </a:graphic>
          </wp:inline>
        </w:drawing>
      </w:r>
    </w:p>
    <w:p w14:paraId="3852255E" w14:textId="77777777" w:rsidR="00907BC9" w:rsidRDefault="00F62F8E">
      <w:pPr>
        <w:pStyle w:val="Caption"/>
        <w:rPr>
          <w:lang w:val="en-GB"/>
        </w:rPr>
      </w:pPr>
      <w:bookmarkStart w:id="38" w:name="_Ref522029263"/>
      <w:r>
        <w:t xml:space="preserve">Figure </w:t>
      </w:r>
      <w:r>
        <w:fldChar w:fldCharType="begin"/>
      </w:r>
      <w:r>
        <w:instrText>SEQ Figure \* ARABIC</w:instrText>
      </w:r>
      <w:r>
        <w:fldChar w:fldCharType="separate"/>
      </w:r>
      <w:r>
        <w:t>1</w:t>
      </w:r>
      <w:r>
        <w:fldChar w:fldCharType="end"/>
      </w:r>
      <w:bookmarkEnd w:id="38"/>
      <w:r>
        <w:t>. Conceptual model – relationships between data sets, network services and spatial object types / layers</w:t>
      </w:r>
    </w:p>
    <w:p w14:paraId="6D0632EA" w14:textId="77777777" w:rsidR="00907BC9" w:rsidRDefault="00F62F8E">
      <w:pPr>
        <w:pStyle w:val="Heading2"/>
        <w:rPr>
          <w:lang w:val="en-GB"/>
        </w:rPr>
      </w:pPr>
      <w:r>
        <w:rPr>
          <w:lang w:val="en-GB"/>
        </w:rPr>
        <w:t>Overview</w:t>
      </w:r>
    </w:p>
    <w:p w14:paraId="21DC3332" w14:textId="7B6CA789" w:rsidR="00907BC9" w:rsidRDefault="00F62F8E">
      <w:pPr>
        <w:rPr>
          <w:lang w:val="en-GB"/>
        </w:rPr>
      </w:pPr>
      <w:r>
        <w:rPr>
          <w:lang w:val="en-GB"/>
        </w:rPr>
        <w:t xml:space="preserve">The </w:t>
      </w:r>
      <w:ins w:id="39" w:author="Michael Lutz" w:date="2018-10-08T09:12:00Z">
        <w:r w:rsidR="008D1F78">
          <w:rPr>
            <w:lang w:val="en-GB"/>
          </w:rPr>
          <w:t xml:space="preserve">main ideas of the proposed </w:t>
        </w:r>
      </w:ins>
      <w:r>
        <w:rPr>
          <w:lang w:val="en-GB"/>
        </w:rPr>
        <w:t xml:space="preserve">approach </w:t>
      </w:r>
      <w:del w:id="40" w:author="Michael Lutz" w:date="2018-10-08T09:12:00Z">
        <w:r w:rsidDel="008D1F78">
          <w:rPr>
            <w:lang w:val="en-GB"/>
          </w:rPr>
          <w:delText>is based on the following basic principles</w:delText>
        </w:r>
      </w:del>
      <w:ins w:id="41" w:author="Michael Lutz" w:date="2018-10-08T09:12:00Z">
        <w:r w:rsidR="008D1F78">
          <w:rPr>
            <w:lang w:val="en-GB"/>
          </w:rPr>
          <w:t>and the main changes compared to the current one are outlined below</w:t>
        </w:r>
      </w:ins>
      <w:r>
        <w:rPr>
          <w:lang w:val="en-GB"/>
        </w:rPr>
        <w:t>:</w:t>
      </w:r>
    </w:p>
    <w:p w14:paraId="2A9FA706" w14:textId="7CB24E42" w:rsidR="008D1F78" w:rsidRPr="00B422B7" w:rsidRDefault="008D1F78">
      <w:pPr>
        <w:pStyle w:val="ListParagraph"/>
        <w:numPr>
          <w:ilvl w:val="0"/>
          <w:numId w:val="5"/>
        </w:numPr>
        <w:rPr>
          <w:ins w:id="42" w:author="Michael Lutz" w:date="2018-10-08T09:13:00Z"/>
        </w:rPr>
      </w:pPr>
      <w:ins w:id="43" w:author="Michael Lutz" w:date="2018-10-08T09:13:00Z">
        <w:r>
          <w:t>Data set metadata</w:t>
        </w:r>
      </w:ins>
      <w:ins w:id="44" w:author="Michael Lutz" w:date="2018-10-08T09:14:00Z">
        <w:r>
          <w:t xml:space="preserve"> </w:t>
        </w:r>
      </w:ins>
      <w:ins w:id="45" w:author="Michael Lutz" w:date="2018-10-08T09:15:00Z">
        <w:r>
          <w:rPr>
            <w:lang w:val="en-GB"/>
          </w:rPr>
          <w:t>(</w:t>
        </w:r>
        <w:r>
          <w:rPr>
            <w:lang w:val="en-GB"/>
          </w:rPr>
          <w:fldChar w:fldCharType="begin"/>
        </w:r>
        <w:r>
          <w:instrText>REF _Ref522031747 \h</w:instrText>
        </w:r>
        <w:r>
          <w:rPr>
            <w:lang w:val="en-GB"/>
          </w:rPr>
        </w:r>
        <w:r>
          <w:fldChar w:fldCharType="separate"/>
        </w:r>
        <w:r>
          <w:t>Figure 2</w:t>
        </w:r>
        <w:r>
          <w:fldChar w:fldCharType="end"/>
        </w:r>
        <w:r>
          <w:rPr>
            <w:lang w:val="en-GB"/>
          </w:rPr>
          <w:t>)</w:t>
        </w:r>
      </w:ins>
    </w:p>
    <w:p w14:paraId="17A4C621" w14:textId="5F713D66" w:rsidR="00907BC9" w:rsidRPr="00B422B7" w:rsidRDefault="00F62F8E" w:rsidP="00B422B7">
      <w:pPr>
        <w:pStyle w:val="ListParagraph"/>
        <w:numPr>
          <w:ilvl w:val="1"/>
          <w:numId w:val="5"/>
        </w:numPr>
        <w:rPr>
          <w:ins w:id="46" w:author="Michael Lutz" w:date="2018-10-08T09:16:00Z"/>
        </w:rPr>
      </w:pPr>
      <w:r>
        <w:rPr>
          <w:lang w:val="en-GB"/>
        </w:rPr>
        <w:t xml:space="preserve">Data sets are </w:t>
      </w:r>
      <w:del w:id="47" w:author="Michael Lutz" w:date="2018-10-08T09:14:00Z">
        <w:r w:rsidDel="008D1F78">
          <w:rPr>
            <w:lang w:val="en-GB"/>
          </w:rPr>
          <w:delText xml:space="preserve">largely </w:delText>
        </w:r>
      </w:del>
      <w:r>
        <w:rPr>
          <w:lang w:val="en-GB"/>
        </w:rPr>
        <w:t xml:space="preserve">documented in metadata as currently proposed in the TGs, with </w:t>
      </w:r>
      <w:ins w:id="48" w:author="Michael Lutz" w:date="2018-10-08T09:14:00Z">
        <w:r w:rsidR="008D1F78">
          <w:rPr>
            <w:lang w:val="en-GB"/>
          </w:rPr>
          <w:t xml:space="preserve">the minor </w:t>
        </w:r>
      </w:ins>
      <w:del w:id="49" w:author="Michael Lutz" w:date="2018-10-08T09:14:00Z">
        <w:r w:rsidDel="008D1F78">
          <w:rPr>
            <w:lang w:val="en-GB"/>
          </w:rPr>
          <w:delText xml:space="preserve">some </w:delText>
        </w:r>
      </w:del>
      <w:r>
        <w:rPr>
          <w:lang w:val="en-GB"/>
        </w:rPr>
        <w:t xml:space="preserve">modifications for documenting data-service linkage </w:t>
      </w:r>
      <w:ins w:id="50" w:author="Michael Lutz" w:date="2018-10-08T09:14:00Z">
        <w:r w:rsidR="008D1F78">
          <w:rPr>
            <w:lang w:val="en-GB"/>
          </w:rPr>
          <w:t>described in (1.b)</w:t>
        </w:r>
      </w:ins>
      <w:ins w:id="51" w:author="Michael Lutz" w:date="2018-10-08T09:15:00Z">
        <w:r w:rsidR="008D1F78">
          <w:rPr>
            <w:lang w:val="en-GB"/>
          </w:rPr>
          <w:t>.</w:t>
        </w:r>
      </w:ins>
      <w:del w:id="52" w:author="Michael Lutz" w:date="2018-10-08T09:14:00Z">
        <w:r w:rsidDel="008D1F78">
          <w:rPr>
            <w:lang w:val="en-GB"/>
          </w:rPr>
          <w:delText>– see (3)</w:delText>
        </w:r>
      </w:del>
      <w:r>
        <w:rPr>
          <w:lang w:val="en-GB"/>
        </w:rPr>
        <w:t xml:space="preserve"> </w:t>
      </w:r>
      <w:del w:id="53" w:author="Michael Lutz" w:date="2018-10-08T09:14:00Z">
        <w:r w:rsidDel="008D1F78">
          <w:rPr>
            <w:lang w:val="en-GB"/>
          </w:rPr>
          <w:delText>(</w:delText>
        </w:r>
        <w:r w:rsidDel="008D1F78">
          <w:rPr>
            <w:lang w:val="en-GB"/>
          </w:rPr>
          <w:fldChar w:fldCharType="begin"/>
        </w:r>
        <w:r w:rsidDel="008D1F78">
          <w:delInstrText>REF _Ref522031747 \h</w:delInstrText>
        </w:r>
        <w:r w:rsidDel="008D1F78">
          <w:rPr>
            <w:lang w:val="en-GB"/>
          </w:rPr>
        </w:r>
        <w:r w:rsidDel="008D1F78">
          <w:fldChar w:fldCharType="separate"/>
        </w:r>
        <w:r w:rsidDel="008D1F78">
          <w:delText>Figure 2</w:delText>
        </w:r>
        <w:r w:rsidDel="008D1F78">
          <w:fldChar w:fldCharType="end"/>
        </w:r>
        <w:r w:rsidDel="008D1F78">
          <w:rPr>
            <w:lang w:val="en-GB"/>
          </w:rPr>
          <w:delText>).</w:delText>
        </w:r>
      </w:del>
    </w:p>
    <w:p w14:paraId="3E772B50" w14:textId="4636F9F2" w:rsidR="008D1F78" w:rsidDel="008D1F78" w:rsidRDefault="008D1F78" w:rsidP="00B422B7">
      <w:pPr>
        <w:pStyle w:val="ListParagraph"/>
        <w:numPr>
          <w:ilvl w:val="1"/>
          <w:numId w:val="5"/>
        </w:numPr>
        <w:rPr>
          <w:del w:id="54" w:author="Michael Lutz" w:date="2018-10-08T09:16:00Z"/>
          <w:moveTo w:id="55" w:author="Michael Lutz" w:date="2018-10-08T09:16:00Z"/>
          <w:lang w:val="en-GB"/>
        </w:rPr>
      </w:pPr>
      <w:moveToRangeStart w:id="56" w:author="Michael Lutz" w:date="2018-10-08T09:16:00Z" w:name="move526753493"/>
      <w:commentRangeStart w:id="57"/>
      <w:commentRangeStart w:id="58"/>
      <w:moveTo w:id="59" w:author="Michael Lutz" w:date="2018-10-08T09:16:00Z">
        <w:r>
          <w:rPr>
            <w:lang w:val="en-GB"/>
          </w:rPr>
          <w:t>In the metadata for each data set, resource locator elements are provided for at least one view and one download service, pointing to a Get Download/View Service Metadata request</w:t>
        </w:r>
      </w:moveTo>
      <w:ins w:id="60" w:author="Michael Lutz" w:date="2018-10-08T09:20:00Z">
        <w:r>
          <w:rPr>
            <w:rStyle w:val="FootnoteReference"/>
            <w:lang w:val="en-GB"/>
          </w:rPr>
          <w:footnoteReference w:id="6"/>
        </w:r>
      </w:ins>
      <w:moveTo w:id="63" w:author="Michael Lutz" w:date="2018-10-08T09:16:00Z">
        <w:r>
          <w:rPr>
            <w:lang w:val="en-GB"/>
          </w:rPr>
          <w:t>.</w:t>
        </w:r>
        <w:commentRangeEnd w:id="57"/>
        <w:r>
          <w:rPr>
            <w:rStyle w:val="CommentReference"/>
          </w:rPr>
          <w:commentReference w:id="57"/>
        </w:r>
      </w:moveTo>
      <w:commentRangeEnd w:id="58"/>
      <w:r>
        <w:rPr>
          <w:rStyle w:val="CommentReference"/>
        </w:rPr>
        <w:commentReference w:id="58"/>
      </w:r>
    </w:p>
    <w:moveToRangeEnd w:id="56"/>
    <w:p w14:paraId="27F35E58" w14:textId="77777777" w:rsidR="008D1F78" w:rsidRDefault="008D1F78" w:rsidP="00B422B7">
      <w:pPr>
        <w:pStyle w:val="ListParagraph"/>
        <w:numPr>
          <w:ilvl w:val="1"/>
          <w:numId w:val="5"/>
        </w:numPr>
      </w:pPr>
    </w:p>
    <w:p w14:paraId="697AB3C5" w14:textId="1BD96B28" w:rsidR="008D1F78" w:rsidRPr="00B422B7" w:rsidRDefault="008D1F78">
      <w:pPr>
        <w:pStyle w:val="ListParagraph"/>
        <w:numPr>
          <w:ilvl w:val="0"/>
          <w:numId w:val="5"/>
        </w:numPr>
        <w:rPr>
          <w:ins w:id="64" w:author="Michael Lutz" w:date="2018-10-08T09:19:00Z"/>
        </w:rPr>
      </w:pPr>
      <w:ins w:id="65" w:author="Michael Lutz" w:date="2018-10-08T09:19:00Z">
        <w:r>
          <w:t xml:space="preserve">Service metadata </w:t>
        </w:r>
        <w:r>
          <w:rPr>
            <w:lang w:val="en-GB"/>
          </w:rPr>
          <w:t>(</w:t>
        </w:r>
        <w:r>
          <w:rPr>
            <w:lang w:val="en-GB"/>
          </w:rPr>
          <w:fldChar w:fldCharType="begin"/>
        </w:r>
        <w:r>
          <w:instrText>REF _Ref522033901 \h</w:instrText>
        </w:r>
        <w:r>
          <w:rPr>
            <w:lang w:val="en-GB"/>
          </w:rPr>
        </w:r>
        <w:r>
          <w:fldChar w:fldCharType="separate"/>
        </w:r>
        <w:r>
          <w:t>Figure 3</w:t>
        </w:r>
        <w:r>
          <w:fldChar w:fldCharType="end"/>
        </w:r>
        <w:r>
          <w:rPr>
            <w:lang w:val="en-GB"/>
          </w:rPr>
          <w:t>)</w:t>
        </w:r>
      </w:ins>
    </w:p>
    <w:p w14:paraId="2751A5F9" w14:textId="2315F15E" w:rsidR="00907BC9" w:rsidRDefault="00F62F8E" w:rsidP="00B422B7">
      <w:pPr>
        <w:pStyle w:val="ListParagraph"/>
        <w:numPr>
          <w:ilvl w:val="1"/>
          <w:numId w:val="5"/>
        </w:numPr>
      </w:pPr>
      <w:r>
        <w:rPr>
          <w:lang w:val="en-GB"/>
        </w:rPr>
        <w:t xml:space="preserve">Download and view services are no longer documented in stand-alone </w:t>
      </w:r>
      <w:r w:rsidR="00D57561">
        <w:rPr>
          <w:lang w:val="en-GB"/>
        </w:rPr>
        <w:t xml:space="preserve">(ISO 19119) service </w:t>
      </w:r>
      <w:r>
        <w:rPr>
          <w:lang w:val="en-GB"/>
        </w:rPr>
        <w:t>metadata records, but exclusively through the metadata returned by the service itself as a response to a Get Download/View Service Metadata request</w:t>
      </w:r>
      <w:del w:id="66" w:author="Michael Lutz" w:date="2018-10-08T09:19:00Z">
        <w:r w:rsidDel="008D1F78">
          <w:rPr>
            <w:lang w:val="en-GB"/>
          </w:rPr>
          <w:delText xml:space="preserve"> (</w:delText>
        </w:r>
        <w:r w:rsidDel="008D1F78">
          <w:rPr>
            <w:lang w:val="en-GB"/>
          </w:rPr>
          <w:fldChar w:fldCharType="begin"/>
        </w:r>
        <w:r w:rsidDel="008D1F78">
          <w:delInstrText>REF _Ref522033901 \h</w:delInstrText>
        </w:r>
        <w:r w:rsidDel="008D1F78">
          <w:rPr>
            <w:lang w:val="en-GB"/>
          </w:rPr>
        </w:r>
        <w:r w:rsidDel="008D1F78">
          <w:fldChar w:fldCharType="separate"/>
        </w:r>
        <w:r w:rsidDel="008D1F78">
          <w:delText>Figure 3</w:delText>
        </w:r>
        <w:r w:rsidDel="008D1F78">
          <w:fldChar w:fldCharType="end"/>
        </w:r>
        <w:r w:rsidDel="008D1F78">
          <w:rPr>
            <w:lang w:val="en-GB"/>
          </w:rPr>
          <w:delText>)</w:delText>
        </w:r>
      </w:del>
      <w:r w:rsidR="00D57561">
        <w:rPr>
          <w:lang w:val="en-GB"/>
        </w:rPr>
        <w:t>.</w:t>
      </w:r>
    </w:p>
    <w:p w14:paraId="02590DF7" w14:textId="5E500840" w:rsidR="00907BC9" w:rsidRDefault="00D57561" w:rsidP="00B422B7">
      <w:pPr>
        <w:pStyle w:val="ListParagraph"/>
        <w:numPr>
          <w:ilvl w:val="1"/>
          <w:numId w:val="5"/>
        </w:numPr>
        <w:rPr>
          <w:lang w:val="en-GB"/>
        </w:rPr>
      </w:pPr>
      <w:commentRangeStart w:id="67"/>
      <w:commentRangeStart w:id="68"/>
      <w:r>
        <w:rPr>
          <w:lang w:val="en-GB"/>
        </w:rPr>
        <w:t xml:space="preserve">The metadata returned by a network service </w:t>
      </w:r>
      <w:ins w:id="69" w:author="Michael Lutz" w:date="2018-10-08T09:21:00Z">
        <w:r w:rsidR="008D1F78">
          <w:rPr>
            <w:lang w:val="en-GB"/>
          </w:rPr>
          <w:t xml:space="preserve">are drastically reduced and now </w:t>
        </w:r>
      </w:ins>
      <w:r>
        <w:rPr>
          <w:lang w:val="en-GB"/>
        </w:rPr>
        <w:t>only include</w:t>
      </w:r>
      <w:del w:id="70" w:author="Michael Lutz" w:date="2018-10-08T09:21:00Z">
        <w:r w:rsidDel="008D1F78">
          <w:rPr>
            <w:lang w:val="en-GB"/>
          </w:rPr>
          <w:delText>s</w:delText>
        </w:r>
      </w:del>
      <w:r>
        <w:rPr>
          <w:lang w:val="en-GB"/>
        </w:rPr>
        <w:t xml:space="preserve"> </w:t>
      </w:r>
      <w:r w:rsidR="00F62F8E">
        <w:rPr>
          <w:lang w:val="en-GB"/>
        </w:rPr>
        <w:t xml:space="preserve">metadata elements that </w:t>
      </w:r>
      <w:r>
        <w:rPr>
          <w:lang w:val="en-GB"/>
        </w:rPr>
        <w:t xml:space="preserve">do not </w:t>
      </w:r>
      <w:r w:rsidR="00F62F8E">
        <w:rPr>
          <w:lang w:val="en-GB"/>
        </w:rPr>
        <w:t>duplicat</w:t>
      </w:r>
      <w:r>
        <w:rPr>
          <w:lang w:val="en-GB"/>
        </w:rPr>
        <w:t>e</w:t>
      </w:r>
      <w:r w:rsidR="00F62F8E">
        <w:rPr>
          <w:lang w:val="en-GB"/>
        </w:rPr>
        <w:t xml:space="preserve"> data set metadata</w:t>
      </w:r>
      <w:r>
        <w:rPr>
          <w:lang w:val="en-GB"/>
        </w:rPr>
        <w:t xml:space="preserve"> and are useful to users</w:t>
      </w:r>
      <w:commentRangeEnd w:id="67"/>
      <w:r w:rsidR="00985B8D">
        <w:rPr>
          <w:rStyle w:val="CommentReference"/>
        </w:rPr>
        <w:commentReference w:id="67"/>
      </w:r>
      <w:commentRangeEnd w:id="68"/>
      <w:r w:rsidR="007123CF">
        <w:rPr>
          <w:rStyle w:val="CommentReference"/>
        </w:rPr>
        <w:commentReference w:id="68"/>
      </w:r>
      <w:r>
        <w:rPr>
          <w:lang w:val="en-GB"/>
        </w:rPr>
        <w:t xml:space="preserve">; all other metadata elements defined in the Metadata IRs for </w:t>
      </w:r>
      <w:ins w:id="71" w:author="Michael Lutz" w:date="2018-10-08T09:21:00Z">
        <w:r w:rsidR="008D1F78">
          <w:rPr>
            <w:lang w:val="en-GB"/>
          </w:rPr>
          <w:t xml:space="preserve">spatial data </w:t>
        </w:r>
      </w:ins>
      <w:r>
        <w:rPr>
          <w:lang w:val="en-GB"/>
        </w:rPr>
        <w:t>services do not have to be provided</w:t>
      </w:r>
      <w:del w:id="72" w:author="Michael Lutz" w:date="2018-10-08T09:22:00Z">
        <w:r w:rsidR="00D416B1" w:rsidDel="008D1F78">
          <w:rPr>
            <w:lang w:val="en-GB"/>
          </w:rPr>
          <w:delText xml:space="preserve"> (unless of course they are required by the relevant base standard)</w:delText>
        </w:r>
      </w:del>
      <w:ins w:id="73" w:author="Michael Lutz" w:date="2018-10-08T09:22:00Z">
        <w:r w:rsidR="008D1F78">
          <w:rPr>
            <w:rStyle w:val="FootnoteReference"/>
            <w:lang w:val="en-GB"/>
          </w:rPr>
          <w:footnoteReference w:id="7"/>
        </w:r>
      </w:ins>
      <w:r w:rsidR="00F62F8E">
        <w:rPr>
          <w:lang w:val="en-GB"/>
        </w:rPr>
        <w:t>.</w:t>
      </w:r>
      <w:ins w:id="75" w:author="Michael Lutz" w:date="2018-10-08T11:50:00Z">
        <w:r w:rsidR="004E6047">
          <w:rPr>
            <w:lang w:val="en-GB"/>
          </w:rPr>
          <w:t xml:space="preserve"> This will remove the need for an extension of the base standard, namely the need for the extended capabilities section.</w:t>
        </w:r>
      </w:ins>
    </w:p>
    <w:p w14:paraId="2D795B4D" w14:textId="5C684A33" w:rsidR="00907BC9" w:rsidDel="008D1F78" w:rsidRDefault="00F62F8E" w:rsidP="00B422B7">
      <w:pPr>
        <w:pStyle w:val="ListParagraph"/>
        <w:numPr>
          <w:ilvl w:val="1"/>
          <w:numId w:val="5"/>
        </w:numPr>
        <w:rPr>
          <w:moveFrom w:id="76" w:author="Michael Lutz" w:date="2018-10-08T09:16:00Z"/>
          <w:lang w:val="en-GB"/>
        </w:rPr>
      </w:pPr>
      <w:moveFromRangeStart w:id="77" w:author="Michael Lutz" w:date="2018-10-08T09:16:00Z" w:name="move526753493"/>
      <w:moveFrom w:id="78" w:author="Michael Lutz" w:date="2018-10-08T09:16:00Z">
        <w:r w:rsidDel="008D1F78">
          <w:rPr>
            <w:lang w:val="en-GB"/>
          </w:rPr>
          <w:t>In the metadata for each data set, resource locator elements are provided for at least one view and one download service, pointing to a Get Download/View Service Metadata request.</w:t>
        </w:r>
      </w:moveFrom>
    </w:p>
    <w:moveFromRangeEnd w:id="77"/>
    <w:p w14:paraId="23B07703" w14:textId="79826C46" w:rsidR="00907BC9" w:rsidRDefault="00F62F8E" w:rsidP="00B422B7">
      <w:pPr>
        <w:pStyle w:val="ListParagraph"/>
        <w:numPr>
          <w:ilvl w:val="1"/>
          <w:numId w:val="5"/>
        </w:numPr>
        <w:rPr>
          <w:lang w:val="en-GB"/>
        </w:rPr>
      </w:pPr>
      <w:r>
        <w:rPr>
          <w:lang w:val="en-GB"/>
        </w:rPr>
        <w:t>Optionally, where a view/download service provides access to more than one data set</w:t>
      </w:r>
      <w:r w:rsidR="00D416B1">
        <w:rPr>
          <w:lang w:val="en-GB"/>
        </w:rPr>
        <w:t xml:space="preserve"> and to facilitate the development of client applications</w:t>
      </w:r>
      <w:r>
        <w:rPr>
          <w:lang w:val="en-GB"/>
        </w:rPr>
        <w:t>, additional resource locator elements can be provided, pointing directly to a Get Map or Get Spatial Data Set request.</w:t>
      </w:r>
    </w:p>
    <w:p w14:paraId="43D276FF" w14:textId="77777777" w:rsidR="00907BC9" w:rsidRDefault="00907BC9">
      <w:pPr>
        <w:rPr>
          <w:lang w:val="en-GB"/>
        </w:rPr>
      </w:pPr>
    </w:p>
    <w:p w14:paraId="7C2BE45B" w14:textId="77777777" w:rsidR="00907BC9" w:rsidRDefault="00F62F8E">
      <w:pPr>
        <w:jc w:val="center"/>
        <w:rPr>
          <w:lang w:val="en-GB"/>
        </w:rPr>
      </w:pPr>
      <w:r>
        <w:rPr>
          <w:noProof/>
        </w:rPr>
        <w:drawing>
          <wp:inline distT="0" distB="0" distL="0" distR="0" wp14:anchorId="0829747B" wp14:editId="39665153">
            <wp:extent cx="3683000" cy="3171825"/>
            <wp:effectExtent l="0" t="0" r="0" b="0"/>
            <wp:docPr id="3"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5"/>
                    <pic:cNvPicPr>
                      <a:picLocks noChangeAspect="1" noChangeArrowheads="1"/>
                    </pic:cNvPicPr>
                  </pic:nvPicPr>
                  <pic:blipFill>
                    <a:blip r:embed="rId11"/>
                    <a:stretch>
                      <a:fillRect/>
                    </a:stretch>
                  </pic:blipFill>
                  <pic:spPr bwMode="auto">
                    <a:xfrm>
                      <a:off x="0" y="0"/>
                      <a:ext cx="3683000" cy="3171825"/>
                    </a:xfrm>
                    <a:prstGeom prst="rect">
                      <a:avLst/>
                    </a:prstGeom>
                  </pic:spPr>
                </pic:pic>
              </a:graphicData>
            </a:graphic>
          </wp:inline>
        </w:drawing>
      </w:r>
    </w:p>
    <w:p w14:paraId="3AE48174" w14:textId="77777777" w:rsidR="00907BC9" w:rsidRDefault="00F62F8E">
      <w:pPr>
        <w:pStyle w:val="Caption"/>
      </w:pPr>
      <w:bookmarkStart w:id="79" w:name="_Ref522031747"/>
      <w:r>
        <w:t xml:space="preserve">Figure </w:t>
      </w:r>
      <w:r>
        <w:fldChar w:fldCharType="begin"/>
      </w:r>
      <w:r>
        <w:instrText>SEQ Figure \* ARABIC</w:instrText>
      </w:r>
      <w:r>
        <w:fldChar w:fldCharType="separate"/>
      </w:r>
      <w:r>
        <w:t>2</w:t>
      </w:r>
      <w:r>
        <w:fldChar w:fldCharType="end"/>
      </w:r>
      <w:bookmarkEnd w:id="79"/>
      <w:r>
        <w:t>. Data set metadata</w:t>
      </w:r>
    </w:p>
    <w:p w14:paraId="6B47057F" w14:textId="77777777" w:rsidR="00907BC9" w:rsidRDefault="00F62F8E">
      <w:pPr>
        <w:jc w:val="center"/>
        <w:rPr>
          <w:lang w:val="en-GB"/>
        </w:rPr>
      </w:pPr>
      <w:r>
        <w:rPr>
          <w:noProof/>
        </w:rPr>
        <w:drawing>
          <wp:inline distT="0" distB="3175" distL="0" distR="0" wp14:anchorId="5BE23C16" wp14:editId="1127F189">
            <wp:extent cx="3657600" cy="4035425"/>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pic:cNvPicPr>
                      <a:picLocks noChangeAspect="1" noChangeArrowheads="1"/>
                    </pic:cNvPicPr>
                  </pic:nvPicPr>
                  <pic:blipFill>
                    <a:blip r:embed="rId12"/>
                    <a:stretch>
                      <a:fillRect/>
                    </a:stretch>
                  </pic:blipFill>
                  <pic:spPr bwMode="auto">
                    <a:xfrm>
                      <a:off x="0" y="0"/>
                      <a:ext cx="3657600" cy="4035425"/>
                    </a:xfrm>
                    <a:prstGeom prst="rect">
                      <a:avLst/>
                    </a:prstGeom>
                  </pic:spPr>
                </pic:pic>
              </a:graphicData>
            </a:graphic>
          </wp:inline>
        </w:drawing>
      </w:r>
    </w:p>
    <w:p w14:paraId="1EAAC87C" w14:textId="77777777" w:rsidR="00907BC9" w:rsidRDefault="00F62F8E">
      <w:pPr>
        <w:pStyle w:val="Caption"/>
      </w:pPr>
      <w:bookmarkStart w:id="80" w:name="_Ref522033901"/>
      <w:r>
        <w:t xml:space="preserve">Figure </w:t>
      </w:r>
      <w:r>
        <w:fldChar w:fldCharType="begin"/>
      </w:r>
      <w:r>
        <w:instrText>SEQ Figure \* ARABIC</w:instrText>
      </w:r>
      <w:r>
        <w:fldChar w:fldCharType="separate"/>
      </w:r>
      <w:r>
        <w:t>3</w:t>
      </w:r>
      <w:r>
        <w:fldChar w:fldCharType="end"/>
      </w:r>
      <w:bookmarkEnd w:id="80"/>
      <w:r>
        <w:t>. Service metadata</w:t>
      </w:r>
    </w:p>
    <w:p w14:paraId="18D9ED87" w14:textId="77777777" w:rsidR="00907BC9" w:rsidRDefault="00F62F8E">
      <w:pPr>
        <w:pStyle w:val="Heading2"/>
        <w:rPr>
          <w:lang w:val="en-GB"/>
        </w:rPr>
      </w:pPr>
      <w:r>
        <w:rPr>
          <w:lang w:val="en-GB"/>
        </w:rPr>
        <w:t>Detailed requirements and recommendations</w:t>
      </w:r>
    </w:p>
    <w:p w14:paraId="7B7A1B85" w14:textId="77777777" w:rsidR="00907BC9" w:rsidRDefault="00F62F8E">
      <w:pPr>
        <w:rPr>
          <w:lang w:val="en-GB"/>
        </w:rPr>
      </w:pPr>
      <w:r>
        <w:rPr>
          <w:lang w:val="en-GB"/>
        </w:rPr>
        <w:t xml:space="preserve">The following detailed requirements and recommendations define the proposed approach in more detail. </w:t>
      </w:r>
    </w:p>
    <w:p w14:paraId="60F6FD5E" w14:textId="3282269D" w:rsidR="009A6F56" w:rsidRPr="009A6F56" w:rsidRDefault="00F62F8E" w:rsidP="009A6F56">
      <w:pPr>
        <w:pStyle w:val="ListParagraph"/>
        <w:numPr>
          <w:ilvl w:val="0"/>
          <w:numId w:val="6"/>
        </w:numPr>
        <w:rPr>
          <w:lang w:val="en-GB"/>
        </w:rPr>
      </w:pPr>
      <w:r>
        <w:rPr>
          <w:lang w:val="en-GB"/>
        </w:rPr>
        <w:t xml:space="preserve">The following requirement should be modified </w:t>
      </w:r>
      <w:r w:rsidR="009A6F56">
        <w:rPr>
          <w:lang w:val="en-GB"/>
        </w:rPr>
        <w:t xml:space="preserve">for data set metadata </w:t>
      </w:r>
      <w:r w:rsidR="009A6F56" w:rsidRPr="009A6F56">
        <w:rPr>
          <w:b/>
          <w:lang w:val="en-GB"/>
        </w:rPr>
        <w:t>from currently</w:t>
      </w:r>
      <w:r w:rsidR="009A6F56">
        <w:rPr>
          <w:lang w:val="en-GB"/>
        </w:rPr>
        <w:t xml:space="preserve"> (Metadata TG v2.0.1):</w:t>
      </w:r>
    </w:p>
    <w:p w14:paraId="7CA7A1BE" w14:textId="77777777" w:rsidR="009A6F56" w:rsidRDefault="009A6F56" w:rsidP="009A6F56">
      <w:pPr>
        <w:pStyle w:val="TGRequirement"/>
        <w:keepNext/>
        <w:ind w:left="426"/>
        <w:rPr>
          <w:rFonts w:asciiTheme="minorHAnsi" w:hAnsiTheme="minorHAnsi"/>
          <w:b/>
          <w:color w:val="00000A"/>
          <w:sz w:val="22"/>
          <w:szCs w:val="22"/>
        </w:rPr>
      </w:pPr>
      <w:r>
        <w:rPr>
          <w:rFonts w:asciiTheme="minorHAnsi" w:hAnsiTheme="minorHAnsi"/>
          <w:b/>
          <w:color w:val="D8090E"/>
          <w:sz w:val="22"/>
          <w:szCs w:val="22"/>
        </w:rPr>
        <w:t>TG Requirement 1.8:</w:t>
      </w:r>
      <w:r>
        <w:rPr>
          <w:rFonts w:asciiTheme="minorHAnsi" w:hAnsiTheme="minorHAnsi"/>
          <w:b/>
          <w:color w:val="00000A"/>
          <w:sz w:val="22"/>
          <w:szCs w:val="22"/>
        </w:rPr>
        <w:t xml:space="preserve"> metadata/2.0/</w:t>
      </w:r>
      <w:proofErr w:type="spellStart"/>
      <w:r>
        <w:rPr>
          <w:rFonts w:asciiTheme="minorHAnsi" w:hAnsiTheme="minorHAnsi"/>
          <w:b/>
          <w:color w:val="00000A"/>
          <w:sz w:val="22"/>
          <w:szCs w:val="22"/>
        </w:rPr>
        <w:t>req</w:t>
      </w:r>
      <w:proofErr w:type="spellEnd"/>
      <w:r>
        <w:rPr>
          <w:rFonts w:asciiTheme="minorHAnsi" w:hAnsiTheme="minorHAnsi"/>
          <w:b/>
          <w:color w:val="00000A"/>
          <w:sz w:val="22"/>
          <w:szCs w:val="22"/>
        </w:rPr>
        <w:t>/datasets-and-series/resource-locator</w:t>
      </w:r>
    </w:p>
    <w:p w14:paraId="45F4EB96" w14:textId="628507F3" w:rsidR="009A6F56" w:rsidRPr="009A6F56" w:rsidRDefault="009A6F56" w:rsidP="009A6F56">
      <w:pPr>
        <w:pStyle w:val="TGRequirement"/>
        <w:ind w:left="426"/>
        <w:rPr>
          <w:rFonts w:asciiTheme="minorHAnsi" w:hAnsiTheme="minorHAnsi"/>
          <w:color w:val="auto"/>
          <w:sz w:val="22"/>
          <w:szCs w:val="22"/>
        </w:rPr>
      </w:pPr>
      <w:r w:rsidRPr="009A6F56">
        <w:rPr>
          <w:rFonts w:asciiTheme="minorHAnsi" w:hAnsiTheme="minorHAnsi"/>
          <w:color w:val="auto"/>
          <w:sz w:val="22"/>
          <w:szCs w:val="22"/>
        </w:rPr>
        <w:t xml:space="preserve">A resource </w:t>
      </w:r>
      <w:r w:rsidRPr="006D0A69">
        <w:rPr>
          <w:rFonts w:asciiTheme="minorHAnsi" w:hAnsiTheme="minorHAnsi"/>
          <w:color w:val="auto"/>
          <w:sz w:val="22"/>
          <w:szCs w:val="22"/>
        </w:rPr>
        <w:t xml:space="preserve">locator linking to the service(s) </w:t>
      </w:r>
      <w:r w:rsidRPr="0032245B">
        <w:rPr>
          <w:rFonts w:asciiTheme="minorHAnsi" w:hAnsiTheme="minorHAnsi"/>
          <w:sz w:val="22"/>
          <w:szCs w:val="22"/>
        </w:rPr>
        <w:t>providing online access to the described data set or data set series shall be given</w:t>
      </w:r>
      <w:r w:rsidRPr="009A6F56">
        <w:rPr>
          <w:rFonts w:asciiTheme="minorHAnsi" w:hAnsiTheme="minorHAnsi"/>
          <w:color w:val="auto"/>
          <w:sz w:val="22"/>
          <w:szCs w:val="22"/>
        </w:rPr>
        <w:t>, if such online access is available.</w:t>
      </w:r>
    </w:p>
    <w:p w14:paraId="492CD5CF" w14:textId="609A6626" w:rsidR="009A6F56" w:rsidRPr="009A6F56" w:rsidRDefault="009A6F56" w:rsidP="009A6F56">
      <w:pPr>
        <w:pStyle w:val="TGRequirement"/>
        <w:ind w:left="426"/>
        <w:rPr>
          <w:rFonts w:asciiTheme="minorHAnsi" w:hAnsiTheme="minorHAnsi"/>
          <w:color w:val="auto"/>
          <w:sz w:val="22"/>
          <w:szCs w:val="22"/>
        </w:rPr>
      </w:pPr>
      <w:r w:rsidRPr="009A6F56">
        <w:rPr>
          <w:rFonts w:asciiTheme="minorHAnsi" w:hAnsiTheme="minorHAnsi"/>
          <w:color w:val="auto"/>
          <w:sz w:val="22"/>
          <w:szCs w:val="22"/>
        </w:rPr>
        <w:t>If no online access for the data set or data set series is available, but there is a publicly available online resource providing additional information about the described data set or data set series, the URL pointing to this resource shall be given instead.</w:t>
      </w:r>
      <w:r>
        <w:rPr>
          <w:rFonts w:asciiTheme="minorHAnsi" w:hAnsiTheme="minorHAnsi"/>
          <w:color w:val="auto"/>
          <w:sz w:val="22"/>
          <w:szCs w:val="22"/>
        </w:rPr>
        <w:t xml:space="preserve"> </w:t>
      </w:r>
    </w:p>
    <w:p w14:paraId="581347D4" w14:textId="77777777" w:rsidR="009A6F56" w:rsidRDefault="009A6F56" w:rsidP="009A6F56">
      <w:pPr>
        <w:pStyle w:val="TGRequirement"/>
        <w:ind w:left="426"/>
        <w:rPr>
          <w:rFonts w:asciiTheme="minorHAnsi" w:hAnsiTheme="minorHAnsi"/>
          <w:sz w:val="22"/>
          <w:szCs w:val="22"/>
        </w:rPr>
      </w:pPr>
      <w:r>
        <w:rPr>
          <w:rFonts w:asciiTheme="minorHAnsi" w:hAnsiTheme="minorHAnsi"/>
          <w:sz w:val="22"/>
          <w:szCs w:val="22"/>
        </w:rPr>
        <w:t xml:space="preserve">These links shall be encoded using </w:t>
      </w:r>
      <w:r>
        <w:rPr>
          <w:rFonts w:asciiTheme="minorHAnsi" w:hAnsiTheme="minorHAnsi"/>
          <w:i/>
          <w:sz w:val="22"/>
          <w:szCs w:val="22"/>
        </w:rPr>
        <w:t>gmd</w:t>
      </w:r>
      <w:proofErr w:type="gramStart"/>
      <w:r>
        <w:rPr>
          <w:rFonts w:asciiTheme="minorHAnsi" w:hAnsiTheme="minorHAnsi"/>
          <w:i/>
          <w:sz w:val="22"/>
          <w:szCs w:val="22"/>
        </w:rPr>
        <w:t>:transferOptions</w:t>
      </w:r>
      <w:proofErr w:type="gramEnd"/>
      <w:r>
        <w:rPr>
          <w:rFonts w:asciiTheme="minorHAnsi" w:hAnsiTheme="minorHAnsi"/>
          <w:sz w:val="22"/>
          <w:szCs w:val="22"/>
        </w:rPr>
        <w:t>/</w:t>
      </w:r>
      <w:r>
        <w:rPr>
          <w:rFonts w:asciiTheme="minorHAnsi" w:hAnsiTheme="minorHAnsi"/>
          <w:i/>
          <w:sz w:val="22"/>
          <w:szCs w:val="22"/>
        </w:rPr>
        <w:t>gmd:MD_DigitalTransferOptions</w:t>
      </w:r>
      <w:r>
        <w:rPr>
          <w:rFonts w:asciiTheme="minorHAnsi" w:hAnsiTheme="minorHAnsi"/>
          <w:sz w:val="22"/>
          <w:szCs w:val="22"/>
        </w:rPr>
        <w:t>/</w:t>
      </w:r>
      <w:r>
        <w:rPr>
          <w:rFonts w:asciiTheme="minorHAnsi" w:hAnsiTheme="minorHAnsi"/>
          <w:i/>
          <w:sz w:val="22"/>
          <w:szCs w:val="22"/>
        </w:rPr>
        <w:t>gmd:onLine</w:t>
      </w:r>
      <w:r>
        <w:rPr>
          <w:rFonts w:asciiTheme="minorHAnsi" w:hAnsiTheme="minorHAnsi"/>
          <w:color w:val="000096"/>
          <w:sz w:val="22"/>
          <w:szCs w:val="22"/>
        </w:rPr>
        <w:t>/</w:t>
      </w:r>
      <w:r>
        <w:rPr>
          <w:rFonts w:asciiTheme="minorHAnsi" w:hAnsiTheme="minorHAnsi"/>
          <w:i/>
          <w:sz w:val="22"/>
          <w:szCs w:val="22"/>
        </w:rPr>
        <w:t>gmd:CI_OnlineResource</w:t>
      </w:r>
      <w:r>
        <w:rPr>
          <w:rFonts w:asciiTheme="minorHAnsi" w:hAnsiTheme="minorHAnsi"/>
          <w:color w:val="000096"/>
          <w:sz w:val="22"/>
          <w:szCs w:val="22"/>
        </w:rPr>
        <w:t>/</w:t>
      </w:r>
      <w:r>
        <w:rPr>
          <w:rFonts w:asciiTheme="minorHAnsi" w:hAnsiTheme="minorHAnsi"/>
          <w:i/>
          <w:sz w:val="22"/>
          <w:szCs w:val="22"/>
        </w:rPr>
        <w:t>gmd</w:t>
      </w:r>
      <w:r>
        <w:rPr>
          <w:rFonts w:asciiTheme="minorHAnsi" w:hAnsiTheme="minorHAnsi"/>
          <w:sz w:val="22"/>
          <w:szCs w:val="22"/>
        </w:rPr>
        <w:t xml:space="preserve">: </w:t>
      </w:r>
      <w:r>
        <w:rPr>
          <w:rFonts w:asciiTheme="minorHAnsi" w:hAnsiTheme="minorHAnsi"/>
          <w:i/>
          <w:sz w:val="22"/>
          <w:szCs w:val="22"/>
        </w:rPr>
        <w:t>linkage</w:t>
      </w:r>
      <w:r>
        <w:rPr>
          <w:rFonts w:asciiTheme="minorHAnsi" w:hAnsiTheme="minorHAnsi"/>
          <w:color w:val="000096"/>
          <w:sz w:val="22"/>
          <w:szCs w:val="22"/>
        </w:rPr>
        <w:t>/</w:t>
      </w:r>
      <w:proofErr w:type="spellStart"/>
      <w:r>
        <w:rPr>
          <w:rFonts w:asciiTheme="minorHAnsi" w:hAnsiTheme="minorHAnsi"/>
          <w:i/>
          <w:sz w:val="22"/>
          <w:szCs w:val="22"/>
        </w:rPr>
        <w:t>gmd:URL</w:t>
      </w:r>
      <w:proofErr w:type="spellEnd"/>
      <w:r>
        <w:rPr>
          <w:rFonts w:asciiTheme="minorHAnsi" w:hAnsiTheme="minorHAnsi"/>
          <w:sz w:val="22"/>
          <w:szCs w:val="22"/>
        </w:rPr>
        <w:t xml:space="preserve"> element.</w:t>
      </w:r>
    </w:p>
    <w:p w14:paraId="76B783DA" w14:textId="56BED653" w:rsidR="009A6F56" w:rsidRDefault="009A6F56" w:rsidP="009A6F56">
      <w:pPr>
        <w:pStyle w:val="TGRequirement"/>
        <w:ind w:left="426"/>
        <w:rPr>
          <w:rFonts w:asciiTheme="minorHAnsi" w:hAnsiTheme="minorHAnsi"/>
          <w:sz w:val="22"/>
          <w:szCs w:val="22"/>
        </w:rPr>
      </w:pPr>
      <w:r>
        <w:rPr>
          <w:rFonts w:asciiTheme="minorHAnsi" w:hAnsiTheme="minorHAnsi"/>
          <w:sz w:val="22"/>
          <w:szCs w:val="22"/>
        </w:rPr>
        <w:t>The multiplicity of this element is</w:t>
      </w:r>
      <w:r w:rsidR="001240E4">
        <w:rPr>
          <w:rFonts w:asciiTheme="minorHAnsi" w:hAnsiTheme="minorHAnsi"/>
          <w:sz w:val="22"/>
          <w:szCs w:val="22"/>
        </w:rPr>
        <w:t xml:space="preserve"> </w:t>
      </w:r>
      <w:r>
        <w:rPr>
          <w:rFonts w:asciiTheme="minorHAnsi" w:hAnsiTheme="minorHAnsi"/>
          <w:sz w:val="22"/>
          <w:szCs w:val="22"/>
        </w:rPr>
        <w:t>0</w:t>
      </w:r>
      <w:proofErr w:type="gramStart"/>
      <w:r>
        <w:rPr>
          <w:rFonts w:asciiTheme="minorHAnsi" w:hAnsiTheme="minorHAnsi"/>
          <w:sz w:val="22"/>
          <w:szCs w:val="22"/>
        </w:rPr>
        <w:t>..n</w:t>
      </w:r>
      <w:proofErr w:type="gramEnd"/>
      <w:r>
        <w:rPr>
          <w:rFonts w:asciiTheme="minorHAnsi" w:hAnsiTheme="minorHAnsi"/>
          <w:sz w:val="22"/>
          <w:szCs w:val="22"/>
        </w:rPr>
        <w:t>.</w:t>
      </w:r>
    </w:p>
    <w:p w14:paraId="6A348A39" w14:textId="77777777" w:rsidR="009A6F56" w:rsidRDefault="009A6F56" w:rsidP="009A6F56">
      <w:pPr>
        <w:pStyle w:val="ListParagraph"/>
        <w:ind w:left="360"/>
        <w:rPr>
          <w:lang w:val="en-GB"/>
        </w:rPr>
      </w:pPr>
    </w:p>
    <w:p w14:paraId="7E62E1FA" w14:textId="46101373" w:rsidR="009A6F56" w:rsidRPr="009A6F56" w:rsidRDefault="009A6F56" w:rsidP="009A6F56">
      <w:pPr>
        <w:pStyle w:val="ListParagraph"/>
        <w:ind w:left="360"/>
        <w:rPr>
          <w:b/>
          <w:lang w:val="en-GB"/>
        </w:rPr>
      </w:pPr>
      <w:r w:rsidRPr="009A6F56">
        <w:rPr>
          <w:b/>
          <w:lang w:val="en-GB"/>
        </w:rPr>
        <w:t>to (new proposal):</w:t>
      </w:r>
    </w:p>
    <w:p w14:paraId="18DD162F" w14:textId="77777777" w:rsidR="00907BC9" w:rsidRDefault="00F62F8E">
      <w:pPr>
        <w:pStyle w:val="TGRequirement"/>
        <w:keepNext/>
        <w:ind w:left="426"/>
        <w:rPr>
          <w:rFonts w:asciiTheme="minorHAnsi" w:hAnsiTheme="minorHAnsi"/>
          <w:b/>
          <w:color w:val="00000A"/>
          <w:sz w:val="22"/>
          <w:szCs w:val="22"/>
        </w:rPr>
      </w:pPr>
      <w:bookmarkStart w:id="81" w:name="req_data_resource_locator"/>
      <w:r>
        <w:rPr>
          <w:rFonts w:asciiTheme="minorHAnsi" w:hAnsiTheme="minorHAnsi"/>
          <w:b/>
          <w:color w:val="D8090E"/>
          <w:sz w:val="22"/>
          <w:szCs w:val="22"/>
        </w:rPr>
        <w:t>TG Requirement 1.8</w:t>
      </w:r>
      <w:bookmarkEnd w:id="81"/>
      <w:r>
        <w:rPr>
          <w:rFonts w:asciiTheme="minorHAnsi" w:hAnsiTheme="minorHAnsi"/>
          <w:b/>
          <w:color w:val="D8090E"/>
          <w:sz w:val="22"/>
          <w:szCs w:val="22"/>
        </w:rPr>
        <w:t>:</w:t>
      </w:r>
      <w:r>
        <w:rPr>
          <w:rFonts w:asciiTheme="minorHAnsi" w:hAnsiTheme="minorHAnsi"/>
          <w:b/>
          <w:color w:val="00000A"/>
          <w:sz w:val="22"/>
          <w:szCs w:val="22"/>
        </w:rPr>
        <w:t xml:space="preserve"> metadata/2.0/</w:t>
      </w:r>
      <w:proofErr w:type="spellStart"/>
      <w:r>
        <w:rPr>
          <w:rFonts w:asciiTheme="minorHAnsi" w:hAnsiTheme="minorHAnsi"/>
          <w:b/>
          <w:color w:val="00000A"/>
          <w:sz w:val="22"/>
          <w:szCs w:val="22"/>
        </w:rPr>
        <w:t>req</w:t>
      </w:r>
      <w:proofErr w:type="spellEnd"/>
      <w:r>
        <w:rPr>
          <w:rFonts w:asciiTheme="minorHAnsi" w:hAnsiTheme="minorHAnsi"/>
          <w:b/>
          <w:color w:val="00000A"/>
          <w:sz w:val="22"/>
          <w:szCs w:val="22"/>
        </w:rPr>
        <w:t>/datasets-and-series/resource-locator</w:t>
      </w:r>
    </w:p>
    <w:p w14:paraId="0B21FEB2" w14:textId="45197C62" w:rsidR="00907BC9" w:rsidRPr="009A6F56" w:rsidRDefault="006D0A69">
      <w:pPr>
        <w:pStyle w:val="TGRequirement"/>
        <w:ind w:left="426"/>
        <w:rPr>
          <w:rFonts w:asciiTheme="minorHAnsi" w:hAnsiTheme="minorHAnsi"/>
          <w:color w:val="auto"/>
          <w:sz w:val="22"/>
          <w:szCs w:val="22"/>
        </w:rPr>
      </w:pPr>
      <w:r w:rsidRPr="009A6F56">
        <w:rPr>
          <w:rFonts w:asciiTheme="minorHAnsi" w:hAnsiTheme="minorHAnsi"/>
          <w:color w:val="auto"/>
          <w:sz w:val="22"/>
          <w:szCs w:val="22"/>
        </w:rPr>
        <w:t>One or more r</w:t>
      </w:r>
      <w:r w:rsidR="0032245B" w:rsidRPr="009A6F56">
        <w:rPr>
          <w:rFonts w:asciiTheme="minorHAnsi" w:hAnsiTheme="minorHAnsi"/>
          <w:color w:val="auto"/>
          <w:sz w:val="22"/>
          <w:szCs w:val="22"/>
        </w:rPr>
        <w:t>esource locator</w:t>
      </w:r>
      <w:r w:rsidRPr="009A6F56">
        <w:rPr>
          <w:rFonts w:asciiTheme="minorHAnsi" w:hAnsiTheme="minorHAnsi"/>
          <w:color w:val="auto"/>
          <w:sz w:val="22"/>
          <w:szCs w:val="22"/>
        </w:rPr>
        <w:t>s</w:t>
      </w:r>
      <w:r w:rsidR="0032245B" w:rsidRPr="009A6F56">
        <w:rPr>
          <w:rFonts w:asciiTheme="minorHAnsi" w:hAnsiTheme="minorHAnsi"/>
          <w:color w:val="auto"/>
          <w:sz w:val="22"/>
          <w:szCs w:val="22"/>
        </w:rPr>
        <w:t xml:space="preserve"> linking to the view service(s) providing online access to the described data set o</w:t>
      </w:r>
      <w:r w:rsidR="009A6F56">
        <w:rPr>
          <w:rFonts w:asciiTheme="minorHAnsi" w:hAnsiTheme="minorHAnsi"/>
          <w:color w:val="auto"/>
          <w:sz w:val="22"/>
          <w:szCs w:val="22"/>
        </w:rPr>
        <w:t>r data set series shall be given</w:t>
      </w:r>
      <w:r w:rsidR="0032245B" w:rsidRPr="009A6F56">
        <w:rPr>
          <w:rFonts w:asciiTheme="minorHAnsi" w:hAnsiTheme="minorHAnsi"/>
          <w:color w:val="auto"/>
          <w:sz w:val="22"/>
          <w:szCs w:val="22"/>
        </w:rPr>
        <w:t>.</w:t>
      </w:r>
    </w:p>
    <w:p w14:paraId="2E43E5F7" w14:textId="70B4A218" w:rsidR="006D0A69" w:rsidRPr="009A6F56" w:rsidRDefault="006D0A69" w:rsidP="006D0A69">
      <w:pPr>
        <w:pStyle w:val="TGRequirement"/>
        <w:ind w:left="426"/>
        <w:rPr>
          <w:rFonts w:asciiTheme="minorHAnsi" w:hAnsiTheme="minorHAnsi"/>
          <w:color w:val="auto"/>
          <w:sz w:val="22"/>
          <w:szCs w:val="22"/>
        </w:rPr>
      </w:pPr>
      <w:r w:rsidRPr="009A6F56">
        <w:rPr>
          <w:rFonts w:asciiTheme="minorHAnsi" w:hAnsiTheme="minorHAnsi"/>
          <w:color w:val="auto"/>
          <w:sz w:val="22"/>
          <w:szCs w:val="22"/>
        </w:rPr>
        <w:t>One or more resource locators linking to the download service(s) providing online access to the described data set or data set series shall be given.</w:t>
      </w:r>
    </w:p>
    <w:p w14:paraId="32CADD95" w14:textId="77777777" w:rsidR="00907BC9" w:rsidRPr="009A6F56" w:rsidRDefault="00F62F8E">
      <w:pPr>
        <w:pStyle w:val="TGRequirement"/>
        <w:ind w:left="426"/>
        <w:rPr>
          <w:rFonts w:asciiTheme="minorHAnsi" w:hAnsiTheme="minorHAnsi"/>
          <w:color w:val="auto"/>
          <w:sz w:val="22"/>
          <w:szCs w:val="22"/>
        </w:rPr>
      </w:pPr>
      <w:r w:rsidRPr="009A6F56">
        <w:rPr>
          <w:rFonts w:asciiTheme="minorHAnsi" w:hAnsiTheme="minorHAnsi"/>
          <w:color w:val="auto"/>
          <w:sz w:val="22"/>
          <w:szCs w:val="22"/>
        </w:rPr>
        <w:t xml:space="preserve">These links shall be encoded using </w:t>
      </w:r>
      <w:r w:rsidRPr="009A6F56">
        <w:rPr>
          <w:rFonts w:asciiTheme="minorHAnsi" w:hAnsiTheme="minorHAnsi"/>
          <w:i/>
          <w:color w:val="auto"/>
          <w:sz w:val="22"/>
          <w:szCs w:val="22"/>
        </w:rPr>
        <w:t>gmd</w:t>
      </w:r>
      <w:proofErr w:type="gramStart"/>
      <w:r w:rsidRPr="009A6F56">
        <w:rPr>
          <w:rFonts w:asciiTheme="minorHAnsi" w:hAnsiTheme="minorHAnsi"/>
          <w:i/>
          <w:color w:val="auto"/>
          <w:sz w:val="22"/>
          <w:szCs w:val="22"/>
        </w:rPr>
        <w:t>:transferOptions</w:t>
      </w:r>
      <w:proofErr w:type="gramEnd"/>
      <w:r w:rsidRPr="009A6F56">
        <w:rPr>
          <w:rFonts w:asciiTheme="minorHAnsi" w:hAnsiTheme="minorHAnsi"/>
          <w:color w:val="auto"/>
          <w:sz w:val="22"/>
          <w:szCs w:val="22"/>
        </w:rPr>
        <w:t>/</w:t>
      </w:r>
      <w:r w:rsidRPr="009A6F56">
        <w:rPr>
          <w:rFonts w:asciiTheme="minorHAnsi" w:hAnsiTheme="minorHAnsi"/>
          <w:i/>
          <w:color w:val="auto"/>
          <w:sz w:val="22"/>
          <w:szCs w:val="22"/>
        </w:rPr>
        <w:t>gmd:MD_DigitalTransferOptions</w:t>
      </w:r>
      <w:r w:rsidRPr="009A6F56">
        <w:rPr>
          <w:rFonts w:asciiTheme="minorHAnsi" w:hAnsiTheme="minorHAnsi"/>
          <w:color w:val="auto"/>
          <w:sz w:val="22"/>
          <w:szCs w:val="22"/>
        </w:rPr>
        <w:t>/</w:t>
      </w:r>
      <w:r w:rsidRPr="009A6F56">
        <w:rPr>
          <w:rFonts w:asciiTheme="minorHAnsi" w:hAnsiTheme="minorHAnsi"/>
          <w:i/>
          <w:color w:val="auto"/>
          <w:sz w:val="22"/>
          <w:szCs w:val="22"/>
        </w:rPr>
        <w:t>gmd:onLine</w:t>
      </w:r>
      <w:r w:rsidRPr="009A6F56">
        <w:rPr>
          <w:rFonts w:asciiTheme="minorHAnsi" w:hAnsiTheme="minorHAnsi"/>
          <w:color w:val="auto"/>
          <w:sz w:val="22"/>
          <w:szCs w:val="22"/>
        </w:rPr>
        <w:t>/</w:t>
      </w:r>
      <w:r w:rsidRPr="009A6F56">
        <w:rPr>
          <w:rFonts w:asciiTheme="minorHAnsi" w:hAnsiTheme="minorHAnsi"/>
          <w:i/>
          <w:color w:val="auto"/>
          <w:sz w:val="22"/>
          <w:szCs w:val="22"/>
        </w:rPr>
        <w:t>gmd:CI_OnlineResource</w:t>
      </w:r>
      <w:r w:rsidRPr="009A6F56">
        <w:rPr>
          <w:rFonts w:asciiTheme="minorHAnsi" w:hAnsiTheme="minorHAnsi"/>
          <w:color w:val="auto"/>
          <w:sz w:val="22"/>
          <w:szCs w:val="22"/>
        </w:rPr>
        <w:t>/</w:t>
      </w:r>
      <w:r w:rsidRPr="009A6F56">
        <w:rPr>
          <w:rFonts w:asciiTheme="minorHAnsi" w:hAnsiTheme="minorHAnsi"/>
          <w:i/>
          <w:color w:val="auto"/>
          <w:sz w:val="22"/>
          <w:szCs w:val="22"/>
        </w:rPr>
        <w:t>gmd</w:t>
      </w:r>
      <w:r w:rsidRPr="009A6F56">
        <w:rPr>
          <w:rFonts w:asciiTheme="minorHAnsi" w:hAnsiTheme="minorHAnsi"/>
          <w:color w:val="auto"/>
          <w:sz w:val="22"/>
          <w:szCs w:val="22"/>
        </w:rPr>
        <w:t xml:space="preserve">: </w:t>
      </w:r>
      <w:r w:rsidRPr="009A6F56">
        <w:rPr>
          <w:rFonts w:asciiTheme="minorHAnsi" w:hAnsiTheme="minorHAnsi"/>
          <w:i/>
          <w:color w:val="auto"/>
          <w:sz w:val="22"/>
          <w:szCs w:val="22"/>
        </w:rPr>
        <w:t>linkage</w:t>
      </w:r>
      <w:r w:rsidRPr="009A6F56">
        <w:rPr>
          <w:rFonts w:asciiTheme="minorHAnsi" w:hAnsiTheme="minorHAnsi"/>
          <w:color w:val="auto"/>
          <w:sz w:val="22"/>
          <w:szCs w:val="22"/>
        </w:rPr>
        <w:t>/</w:t>
      </w:r>
      <w:proofErr w:type="spellStart"/>
      <w:r w:rsidRPr="009A6F56">
        <w:rPr>
          <w:rFonts w:asciiTheme="minorHAnsi" w:hAnsiTheme="minorHAnsi"/>
          <w:i/>
          <w:color w:val="auto"/>
          <w:sz w:val="22"/>
          <w:szCs w:val="22"/>
        </w:rPr>
        <w:t>gmd:URL</w:t>
      </w:r>
      <w:proofErr w:type="spellEnd"/>
      <w:r w:rsidRPr="009A6F56">
        <w:rPr>
          <w:rFonts w:asciiTheme="minorHAnsi" w:hAnsiTheme="minorHAnsi"/>
          <w:color w:val="auto"/>
          <w:sz w:val="22"/>
          <w:szCs w:val="22"/>
        </w:rPr>
        <w:t xml:space="preserve"> element.</w:t>
      </w:r>
    </w:p>
    <w:p w14:paraId="3890BFD8" w14:textId="102A0146" w:rsidR="00907BC9" w:rsidRPr="009A6F56" w:rsidRDefault="00F62F8E">
      <w:pPr>
        <w:pStyle w:val="TGRequirement"/>
        <w:ind w:left="426"/>
        <w:rPr>
          <w:rFonts w:asciiTheme="minorHAnsi" w:hAnsiTheme="minorHAnsi"/>
          <w:color w:val="auto"/>
          <w:sz w:val="22"/>
          <w:szCs w:val="22"/>
        </w:rPr>
      </w:pPr>
      <w:r w:rsidRPr="009A6F56">
        <w:rPr>
          <w:rFonts w:asciiTheme="minorHAnsi" w:hAnsiTheme="minorHAnsi"/>
          <w:color w:val="auto"/>
          <w:sz w:val="22"/>
          <w:szCs w:val="22"/>
        </w:rPr>
        <w:t xml:space="preserve">The multiplicity of this element is </w:t>
      </w:r>
      <w:r w:rsidR="00D52E21" w:rsidRPr="009A6F56">
        <w:rPr>
          <w:rFonts w:asciiTheme="minorHAnsi" w:hAnsiTheme="minorHAnsi"/>
          <w:color w:val="auto"/>
          <w:sz w:val="22"/>
          <w:szCs w:val="22"/>
        </w:rPr>
        <w:t>2</w:t>
      </w:r>
      <w:proofErr w:type="gramStart"/>
      <w:r w:rsidRPr="009A6F56">
        <w:rPr>
          <w:rFonts w:asciiTheme="minorHAnsi" w:hAnsiTheme="minorHAnsi"/>
          <w:color w:val="auto"/>
          <w:sz w:val="22"/>
          <w:szCs w:val="22"/>
        </w:rPr>
        <w:t>..n</w:t>
      </w:r>
      <w:proofErr w:type="gramEnd"/>
      <w:r w:rsidRPr="009A6F56">
        <w:rPr>
          <w:rFonts w:asciiTheme="minorHAnsi" w:hAnsiTheme="minorHAnsi"/>
          <w:color w:val="auto"/>
          <w:sz w:val="22"/>
          <w:szCs w:val="22"/>
        </w:rPr>
        <w:t>.</w:t>
      </w:r>
    </w:p>
    <w:p w14:paraId="241C9CBC" w14:textId="2B4F1A3C" w:rsidR="00907BC9" w:rsidRPr="009A6F56" w:rsidRDefault="00F62F8E">
      <w:pPr>
        <w:pStyle w:val="TGRequirement"/>
        <w:ind w:left="426"/>
        <w:rPr>
          <w:rFonts w:asciiTheme="minorHAnsi" w:hAnsiTheme="minorHAnsi"/>
          <w:color w:val="auto"/>
          <w:sz w:val="22"/>
          <w:szCs w:val="22"/>
        </w:rPr>
      </w:pPr>
      <w:r w:rsidRPr="009A6F56">
        <w:rPr>
          <w:rFonts w:asciiTheme="minorHAnsi" w:hAnsiTheme="minorHAnsi"/>
          <w:color w:val="auto"/>
          <w:sz w:val="22"/>
          <w:szCs w:val="22"/>
        </w:rPr>
        <w:t xml:space="preserve">The URLs provided as the value of the </w:t>
      </w:r>
      <w:r w:rsidRPr="009A6F56">
        <w:rPr>
          <w:rFonts w:asciiTheme="minorHAnsi" w:hAnsiTheme="minorHAnsi"/>
          <w:i/>
          <w:color w:val="auto"/>
          <w:sz w:val="22"/>
          <w:szCs w:val="22"/>
        </w:rPr>
        <w:t>gmd:transferOptions</w:t>
      </w:r>
      <w:r w:rsidRPr="009A6F56">
        <w:rPr>
          <w:rFonts w:asciiTheme="minorHAnsi" w:hAnsiTheme="minorHAnsi"/>
          <w:color w:val="auto"/>
          <w:sz w:val="22"/>
          <w:szCs w:val="22"/>
        </w:rPr>
        <w:t>/</w:t>
      </w:r>
      <w:r w:rsidRPr="009A6F56">
        <w:rPr>
          <w:rFonts w:asciiTheme="minorHAnsi" w:hAnsiTheme="minorHAnsi"/>
          <w:i/>
          <w:color w:val="auto"/>
          <w:sz w:val="22"/>
          <w:szCs w:val="22"/>
        </w:rPr>
        <w:t>gmd:MD_DigitalTransferOptions</w:t>
      </w:r>
      <w:r w:rsidRPr="009A6F56">
        <w:rPr>
          <w:rFonts w:asciiTheme="minorHAnsi" w:hAnsiTheme="minorHAnsi"/>
          <w:color w:val="auto"/>
          <w:sz w:val="22"/>
          <w:szCs w:val="22"/>
        </w:rPr>
        <w:t>/</w:t>
      </w:r>
      <w:r w:rsidRPr="009A6F56">
        <w:rPr>
          <w:rFonts w:asciiTheme="minorHAnsi" w:hAnsiTheme="minorHAnsi"/>
          <w:i/>
          <w:color w:val="auto"/>
          <w:sz w:val="22"/>
          <w:szCs w:val="22"/>
        </w:rPr>
        <w:t>gmd:onLine</w:t>
      </w:r>
      <w:r w:rsidRPr="009A6F56">
        <w:rPr>
          <w:rFonts w:asciiTheme="minorHAnsi" w:hAnsiTheme="minorHAnsi"/>
          <w:color w:val="auto"/>
          <w:sz w:val="22"/>
          <w:szCs w:val="22"/>
        </w:rPr>
        <w:t>/</w:t>
      </w:r>
      <w:r w:rsidRPr="009A6F56">
        <w:rPr>
          <w:rFonts w:asciiTheme="minorHAnsi" w:hAnsiTheme="minorHAnsi"/>
          <w:i/>
          <w:color w:val="auto"/>
          <w:sz w:val="22"/>
          <w:szCs w:val="22"/>
        </w:rPr>
        <w:t>gmd:CI_OnlineResource</w:t>
      </w:r>
      <w:r w:rsidRPr="009A6F56">
        <w:rPr>
          <w:rFonts w:asciiTheme="minorHAnsi" w:hAnsiTheme="minorHAnsi"/>
          <w:color w:val="auto"/>
          <w:sz w:val="22"/>
          <w:szCs w:val="22"/>
        </w:rPr>
        <w:t>/</w:t>
      </w:r>
      <w:r w:rsidRPr="009A6F56">
        <w:rPr>
          <w:rFonts w:asciiTheme="minorHAnsi" w:hAnsiTheme="minorHAnsi"/>
          <w:i/>
          <w:color w:val="auto"/>
          <w:sz w:val="22"/>
          <w:szCs w:val="22"/>
        </w:rPr>
        <w:t>gmd</w:t>
      </w:r>
      <w:r w:rsidRPr="009A6F56">
        <w:rPr>
          <w:rFonts w:asciiTheme="minorHAnsi" w:hAnsiTheme="minorHAnsi"/>
          <w:color w:val="auto"/>
          <w:sz w:val="22"/>
          <w:szCs w:val="22"/>
        </w:rPr>
        <w:t xml:space="preserve">: </w:t>
      </w:r>
      <w:r w:rsidRPr="009A6F56">
        <w:rPr>
          <w:rFonts w:asciiTheme="minorHAnsi" w:hAnsiTheme="minorHAnsi"/>
          <w:i/>
          <w:color w:val="auto"/>
          <w:sz w:val="22"/>
          <w:szCs w:val="22"/>
        </w:rPr>
        <w:t>linkage</w:t>
      </w:r>
      <w:r w:rsidRPr="009A6F56">
        <w:rPr>
          <w:rFonts w:asciiTheme="minorHAnsi" w:hAnsiTheme="minorHAnsi"/>
          <w:color w:val="auto"/>
          <w:sz w:val="22"/>
          <w:szCs w:val="22"/>
        </w:rPr>
        <w:t>/</w:t>
      </w:r>
      <w:proofErr w:type="spellStart"/>
      <w:r w:rsidRPr="009A6F56">
        <w:rPr>
          <w:rFonts w:asciiTheme="minorHAnsi" w:hAnsiTheme="minorHAnsi"/>
          <w:i/>
          <w:color w:val="auto"/>
          <w:sz w:val="22"/>
          <w:szCs w:val="22"/>
        </w:rPr>
        <w:t>gmd:URL</w:t>
      </w:r>
      <w:proofErr w:type="spellEnd"/>
      <w:r w:rsidRPr="009A6F56">
        <w:rPr>
          <w:rFonts w:asciiTheme="minorHAnsi" w:hAnsiTheme="minorHAnsi"/>
          <w:color w:val="auto"/>
          <w:sz w:val="22"/>
          <w:szCs w:val="22"/>
        </w:rPr>
        <w:t xml:space="preserve"> element shall point to </w:t>
      </w:r>
      <w:r w:rsidR="00D52E21" w:rsidRPr="009A6F56">
        <w:rPr>
          <w:rFonts w:asciiTheme="minorHAnsi" w:hAnsiTheme="minorHAnsi"/>
          <w:color w:val="auto"/>
          <w:sz w:val="22"/>
          <w:szCs w:val="22"/>
        </w:rPr>
        <w:t>the response of a Get View/Download S</w:t>
      </w:r>
      <w:r w:rsidRPr="009A6F56">
        <w:rPr>
          <w:rFonts w:asciiTheme="minorHAnsi" w:hAnsiTheme="minorHAnsi"/>
          <w:color w:val="auto"/>
          <w:sz w:val="22"/>
          <w:szCs w:val="22"/>
        </w:rPr>
        <w:t xml:space="preserve">ervice </w:t>
      </w:r>
      <w:r w:rsidR="00D52E21" w:rsidRPr="009A6F56">
        <w:rPr>
          <w:rFonts w:asciiTheme="minorHAnsi" w:hAnsiTheme="minorHAnsi"/>
          <w:color w:val="auto"/>
          <w:sz w:val="22"/>
          <w:szCs w:val="22"/>
        </w:rPr>
        <w:t>M</w:t>
      </w:r>
      <w:r w:rsidRPr="009A6F56">
        <w:rPr>
          <w:rFonts w:asciiTheme="minorHAnsi" w:hAnsiTheme="minorHAnsi"/>
          <w:color w:val="auto"/>
          <w:sz w:val="22"/>
          <w:szCs w:val="22"/>
        </w:rPr>
        <w:t>etadata</w:t>
      </w:r>
      <w:r w:rsidR="00D52E21" w:rsidRPr="009A6F56">
        <w:rPr>
          <w:rFonts w:asciiTheme="minorHAnsi" w:hAnsiTheme="minorHAnsi"/>
          <w:color w:val="auto"/>
          <w:sz w:val="22"/>
          <w:szCs w:val="22"/>
        </w:rPr>
        <w:t xml:space="preserve"> request</w:t>
      </w:r>
      <w:r w:rsidRPr="009A6F56">
        <w:rPr>
          <w:rFonts w:asciiTheme="minorHAnsi" w:hAnsiTheme="minorHAnsi"/>
          <w:color w:val="auto"/>
          <w:sz w:val="22"/>
          <w:szCs w:val="22"/>
        </w:rPr>
        <w:t xml:space="preserve"> of the service providing access to this data set.</w:t>
      </w:r>
    </w:p>
    <w:p w14:paraId="78B594E9" w14:textId="15261AC8" w:rsidR="00907BC9" w:rsidRPr="00A86771" w:rsidRDefault="00F62F8E">
      <w:pPr>
        <w:pStyle w:val="TGRequirement"/>
        <w:ind w:left="426"/>
        <w:rPr>
          <w:rFonts w:asciiTheme="minorHAnsi" w:hAnsiTheme="minorHAnsi"/>
          <w:color w:val="auto"/>
          <w:sz w:val="22"/>
          <w:szCs w:val="22"/>
        </w:rPr>
      </w:pPr>
      <w:r w:rsidRPr="009A6F56">
        <w:rPr>
          <w:rFonts w:asciiTheme="minorHAnsi" w:hAnsiTheme="minorHAnsi"/>
          <w:color w:val="auto"/>
          <w:sz w:val="22"/>
          <w:szCs w:val="22"/>
        </w:rPr>
        <w:t xml:space="preserve">The </w:t>
      </w:r>
      <w:proofErr w:type="spellStart"/>
      <w:r w:rsidRPr="009A6F56">
        <w:rPr>
          <w:rFonts w:asciiTheme="minorHAnsi" w:hAnsiTheme="minorHAnsi"/>
          <w:i/>
          <w:color w:val="auto"/>
          <w:sz w:val="22"/>
          <w:szCs w:val="22"/>
        </w:rPr>
        <w:t>gmd</w:t>
      </w:r>
      <w:proofErr w:type="gramStart"/>
      <w:r w:rsidRPr="009A6F56">
        <w:rPr>
          <w:rFonts w:asciiTheme="minorHAnsi" w:hAnsiTheme="minorHAnsi"/>
          <w:i/>
          <w:color w:val="auto"/>
          <w:sz w:val="22"/>
          <w:szCs w:val="22"/>
        </w:rPr>
        <w:t>:CI</w:t>
      </w:r>
      <w:proofErr w:type="gramEnd"/>
      <w:r w:rsidRPr="009A6F56">
        <w:rPr>
          <w:rFonts w:asciiTheme="minorHAnsi" w:hAnsiTheme="minorHAnsi"/>
          <w:i/>
          <w:color w:val="auto"/>
          <w:sz w:val="22"/>
          <w:szCs w:val="22"/>
        </w:rPr>
        <w:t>_</w:t>
      </w:r>
      <w:r w:rsidRPr="00A86771">
        <w:rPr>
          <w:rFonts w:asciiTheme="minorHAnsi" w:hAnsiTheme="minorHAnsi"/>
          <w:i/>
          <w:color w:val="auto"/>
          <w:sz w:val="22"/>
          <w:szCs w:val="22"/>
        </w:rPr>
        <w:t>OnlineResource</w:t>
      </w:r>
      <w:proofErr w:type="spellEnd"/>
      <w:r w:rsidRPr="00A86771">
        <w:rPr>
          <w:rFonts w:asciiTheme="minorHAnsi" w:hAnsiTheme="minorHAnsi"/>
          <w:color w:val="auto"/>
          <w:sz w:val="22"/>
          <w:szCs w:val="22"/>
        </w:rPr>
        <w:t xml:space="preserve"> element containing the given </w:t>
      </w:r>
      <w:proofErr w:type="spellStart"/>
      <w:r w:rsidRPr="00A86771">
        <w:rPr>
          <w:rFonts w:asciiTheme="minorHAnsi" w:hAnsiTheme="minorHAnsi"/>
          <w:i/>
          <w:color w:val="auto"/>
          <w:sz w:val="22"/>
          <w:szCs w:val="22"/>
        </w:rPr>
        <w:t>gmd:linkage</w:t>
      </w:r>
      <w:proofErr w:type="spellEnd"/>
      <w:r w:rsidRPr="00A86771">
        <w:rPr>
          <w:rFonts w:asciiTheme="minorHAnsi" w:hAnsiTheme="minorHAnsi"/>
          <w:color w:val="auto"/>
          <w:sz w:val="22"/>
          <w:szCs w:val="22"/>
        </w:rPr>
        <w:t xml:space="preserve"> element shall </w:t>
      </w:r>
      <w:r w:rsidR="00D52E21" w:rsidRPr="00A86771">
        <w:rPr>
          <w:rFonts w:asciiTheme="minorHAnsi" w:hAnsiTheme="minorHAnsi"/>
          <w:color w:val="auto"/>
          <w:sz w:val="22"/>
          <w:szCs w:val="22"/>
        </w:rPr>
        <w:t xml:space="preserve">contain a </w:t>
      </w:r>
      <w:proofErr w:type="spellStart"/>
      <w:r w:rsidR="00D52E21" w:rsidRPr="00A86771">
        <w:rPr>
          <w:rFonts w:asciiTheme="minorHAnsi" w:hAnsiTheme="minorHAnsi"/>
          <w:i/>
          <w:color w:val="auto"/>
          <w:sz w:val="22"/>
          <w:szCs w:val="22"/>
        </w:rPr>
        <w:t>gmd:protocol</w:t>
      </w:r>
      <w:proofErr w:type="spellEnd"/>
      <w:r w:rsidR="00D52E21" w:rsidRPr="00A86771">
        <w:rPr>
          <w:rFonts w:asciiTheme="minorHAnsi" w:hAnsiTheme="minorHAnsi"/>
          <w:i/>
          <w:color w:val="auto"/>
          <w:sz w:val="22"/>
          <w:szCs w:val="22"/>
        </w:rPr>
        <w:t>/</w:t>
      </w:r>
      <w:proofErr w:type="spellStart"/>
      <w:r w:rsidR="00A86771" w:rsidRPr="00A86771">
        <w:rPr>
          <w:rFonts w:asciiTheme="minorHAnsi" w:hAnsiTheme="minorHAnsi"/>
          <w:i/>
          <w:color w:val="auto"/>
          <w:sz w:val="22"/>
          <w:szCs w:val="22"/>
        </w:rPr>
        <w:t>gmx:Anchor</w:t>
      </w:r>
      <w:proofErr w:type="spellEnd"/>
      <w:r w:rsidR="00A86771" w:rsidRPr="00A86771">
        <w:rPr>
          <w:rFonts w:asciiTheme="minorHAnsi" w:hAnsiTheme="minorHAnsi"/>
          <w:color w:val="auto"/>
          <w:sz w:val="22"/>
          <w:szCs w:val="22"/>
        </w:rPr>
        <w:t xml:space="preserve"> element </w:t>
      </w:r>
      <w:r w:rsidR="00D52E21" w:rsidRPr="00A86771">
        <w:rPr>
          <w:rFonts w:asciiTheme="minorHAnsi" w:hAnsiTheme="minorHAnsi"/>
          <w:color w:val="auto"/>
          <w:sz w:val="22"/>
          <w:szCs w:val="22"/>
        </w:rPr>
        <w:t xml:space="preserve">pointing to one of the </w:t>
      </w:r>
      <w:r w:rsidRPr="00A86771">
        <w:rPr>
          <w:rFonts w:asciiTheme="minorHAnsi" w:hAnsiTheme="minorHAnsi"/>
          <w:color w:val="auto"/>
          <w:sz w:val="22"/>
          <w:szCs w:val="22"/>
        </w:rPr>
        <w:t>value</w:t>
      </w:r>
      <w:r w:rsidR="00D52E21" w:rsidRPr="00A86771">
        <w:rPr>
          <w:rFonts w:asciiTheme="minorHAnsi" w:hAnsiTheme="minorHAnsi"/>
          <w:color w:val="auto"/>
          <w:sz w:val="22"/>
          <w:szCs w:val="22"/>
        </w:rPr>
        <w:t>s</w:t>
      </w:r>
      <w:r w:rsidRPr="00A86771">
        <w:rPr>
          <w:rFonts w:asciiTheme="minorHAnsi" w:hAnsiTheme="minorHAnsi"/>
          <w:color w:val="auto"/>
          <w:sz w:val="22"/>
          <w:szCs w:val="22"/>
        </w:rPr>
        <w:t xml:space="preserve"> </w:t>
      </w:r>
      <w:r w:rsidR="00D52E21" w:rsidRPr="00A86771">
        <w:rPr>
          <w:rFonts w:asciiTheme="minorHAnsi" w:hAnsiTheme="minorHAnsi"/>
          <w:color w:val="auto"/>
          <w:sz w:val="22"/>
          <w:szCs w:val="22"/>
        </w:rPr>
        <w:t xml:space="preserve">of </w:t>
      </w:r>
      <w:r w:rsidRPr="00A86771">
        <w:rPr>
          <w:rFonts w:asciiTheme="minorHAnsi" w:hAnsiTheme="minorHAnsi"/>
          <w:color w:val="auto"/>
          <w:sz w:val="22"/>
          <w:szCs w:val="22"/>
        </w:rPr>
        <w:t xml:space="preserve">the </w:t>
      </w:r>
      <w:r w:rsidRPr="00A86771">
        <w:rPr>
          <w:rFonts w:asciiTheme="minorHAnsi" w:hAnsiTheme="minorHAnsi"/>
          <w:i/>
          <w:color w:val="auto"/>
          <w:sz w:val="22"/>
          <w:szCs w:val="22"/>
        </w:rPr>
        <w:t>Protocol</w:t>
      </w:r>
      <w:r w:rsidRPr="00A86771">
        <w:rPr>
          <w:rFonts w:asciiTheme="minorHAnsi" w:hAnsiTheme="minorHAnsi"/>
          <w:color w:val="auto"/>
          <w:sz w:val="22"/>
          <w:szCs w:val="22"/>
        </w:rPr>
        <w:t xml:space="preserve"> code list</w:t>
      </w:r>
      <w:r w:rsidRPr="00A86771">
        <w:rPr>
          <w:rStyle w:val="FootnoteAnchor"/>
          <w:rFonts w:asciiTheme="minorHAnsi" w:hAnsiTheme="minorHAnsi"/>
          <w:color w:val="auto"/>
          <w:sz w:val="22"/>
          <w:szCs w:val="22"/>
        </w:rPr>
        <w:footnoteReference w:id="8"/>
      </w:r>
      <w:r w:rsidRPr="00A86771">
        <w:rPr>
          <w:rFonts w:asciiTheme="minorHAnsi" w:hAnsiTheme="minorHAnsi"/>
          <w:color w:val="auto"/>
          <w:sz w:val="22"/>
          <w:szCs w:val="22"/>
        </w:rPr>
        <w:t>.</w:t>
      </w:r>
    </w:p>
    <w:p w14:paraId="691EACD2" w14:textId="0B24D9EA" w:rsidR="00907BC9" w:rsidRPr="009A6F56" w:rsidRDefault="00F62F8E">
      <w:pPr>
        <w:pStyle w:val="TGRequirement"/>
        <w:ind w:left="426"/>
        <w:rPr>
          <w:rFonts w:asciiTheme="minorHAnsi" w:hAnsiTheme="minorHAnsi"/>
          <w:color w:val="auto"/>
          <w:sz w:val="22"/>
          <w:szCs w:val="22"/>
        </w:rPr>
      </w:pPr>
      <w:r w:rsidRPr="00A86771">
        <w:rPr>
          <w:rFonts w:asciiTheme="minorHAnsi" w:hAnsiTheme="minorHAnsi"/>
          <w:color w:val="auto"/>
          <w:sz w:val="22"/>
          <w:szCs w:val="22"/>
        </w:rPr>
        <w:t xml:space="preserve">The </w:t>
      </w:r>
      <w:proofErr w:type="spellStart"/>
      <w:r w:rsidRPr="00A86771">
        <w:rPr>
          <w:rFonts w:asciiTheme="minorHAnsi" w:hAnsiTheme="minorHAnsi"/>
          <w:i/>
          <w:color w:val="auto"/>
          <w:sz w:val="22"/>
          <w:szCs w:val="22"/>
        </w:rPr>
        <w:t>gmd</w:t>
      </w:r>
      <w:proofErr w:type="gramStart"/>
      <w:r w:rsidRPr="00A86771">
        <w:rPr>
          <w:rFonts w:asciiTheme="minorHAnsi" w:hAnsiTheme="minorHAnsi"/>
          <w:i/>
          <w:color w:val="auto"/>
          <w:sz w:val="22"/>
          <w:szCs w:val="22"/>
        </w:rPr>
        <w:t>:CI</w:t>
      </w:r>
      <w:proofErr w:type="gramEnd"/>
      <w:r w:rsidRPr="00A86771">
        <w:rPr>
          <w:rFonts w:asciiTheme="minorHAnsi" w:hAnsiTheme="minorHAnsi"/>
          <w:i/>
          <w:color w:val="auto"/>
          <w:sz w:val="22"/>
          <w:szCs w:val="22"/>
        </w:rPr>
        <w:t>_OnlineResource</w:t>
      </w:r>
      <w:proofErr w:type="spellEnd"/>
      <w:r w:rsidRPr="00A86771">
        <w:rPr>
          <w:rFonts w:asciiTheme="minorHAnsi" w:hAnsiTheme="minorHAnsi"/>
          <w:color w:val="auto"/>
          <w:sz w:val="22"/>
          <w:szCs w:val="22"/>
        </w:rPr>
        <w:t xml:space="preserve"> element containing the given </w:t>
      </w:r>
      <w:proofErr w:type="spellStart"/>
      <w:r w:rsidRPr="00A86771">
        <w:rPr>
          <w:rFonts w:asciiTheme="minorHAnsi" w:hAnsiTheme="minorHAnsi"/>
          <w:i/>
          <w:color w:val="auto"/>
          <w:sz w:val="22"/>
          <w:szCs w:val="22"/>
        </w:rPr>
        <w:t>gmd:linkage</w:t>
      </w:r>
      <w:proofErr w:type="spellEnd"/>
      <w:r w:rsidRPr="00A86771">
        <w:rPr>
          <w:rFonts w:asciiTheme="minorHAnsi" w:hAnsiTheme="minorHAnsi"/>
          <w:color w:val="auto"/>
          <w:sz w:val="22"/>
          <w:szCs w:val="22"/>
        </w:rPr>
        <w:t xml:space="preserve"> element shall </w:t>
      </w:r>
      <w:r w:rsidR="00D52E21" w:rsidRPr="00A86771">
        <w:rPr>
          <w:rFonts w:asciiTheme="minorHAnsi" w:hAnsiTheme="minorHAnsi"/>
          <w:color w:val="auto"/>
          <w:sz w:val="22"/>
          <w:szCs w:val="22"/>
        </w:rPr>
        <w:t xml:space="preserve">contain a </w:t>
      </w:r>
      <w:commentRangeStart w:id="82"/>
      <w:commentRangeStart w:id="83"/>
      <w:proofErr w:type="spellStart"/>
      <w:r w:rsidR="00D52E21" w:rsidRPr="00A86771">
        <w:rPr>
          <w:rFonts w:asciiTheme="minorHAnsi" w:hAnsiTheme="minorHAnsi"/>
          <w:i/>
          <w:color w:val="auto"/>
          <w:sz w:val="22"/>
          <w:szCs w:val="22"/>
        </w:rPr>
        <w:t>gmd:applicationProfile</w:t>
      </w:r>
      <w:proofErr w:type="spellEnd"/>
      <w:r w:rsidR="00D52E21" w:rsidRPr="00A86771">
        <w:rPr>
          <w:rFonts w:asciiTheme="minorHAnsi" w:hAnsiTheme="minorHAnsi"/>
          <w:i/>
          <w:color w:val="auto"/>
          <w:sz w:val="22"/>
          <w:szCs w:val="22"/>
        </w:rPr>
        <w:t>/</w:t>
      </w:r>
      <w:proofErr w:type="spellStart"/>
      <w:r w:rsidR="00A86771" w:rsidRPr="00A86771">
        <w:rPr>
          <w:rFonts w:asciiTheme="minorHAnsi" w:hAnsiTheme="minorHAnsi"/>
          <w:i/>
          <w:color w:val="auto"/>
          <w:sz w:val="22"/>
          <w:szCs w:val="22"/>
        </w:rPr>
        <w:t>gmx:Anchor</w:t>
      </w:r>
      <w:commentRangeEnd w:id="82"/>
      <w:proofErr w:type="spellEnd"/>
      <w:r w:rsidR="00971BC7">
        <w:rPr>
          <w:rStyle w:val="CommentReference"/>
          <w:rFonts w:asciiTheme="minorHAnsi" w:eastAsiaTheme="minorHAnsi" w:hAnsiTheme="minorHAnsi" w:cstheme="minorBidi"/>
          <w:color w:val="auto"/>
          <w:lang w:val="en-US"/>
        </w:rPr>
        <w:commentReference w:id="82"/>
      </w:r>
      <w:commentRangeEnd w:id="83"/>
      <w:r w:rsidR="007123CF">
        <w:rPr>
          <w:rStyle w:val="CommentReference"/>
          <w:rFonts w:asciiTheme="minorHAnsi" w:eastAsiaTheme="minorHAnsi" w:hAnsiTheme="minorHAnsi" w:cstheme="minorBidi"/>
          <w:color w:val="auto"/>
          <w:lang w:val="en-US"/>
        </w:rPr>
        <w:commentReference w:id="83"/>
      </w:r>
      <w:r w:rsidR="00A86771" w:rsidRPr="00A86771">
        <w:rPr>
          <w:rFonts w:asciiTheme="minorHAnsi" w:hAnsiTheme="minorHAnsi"/>
          <w:color w:val="auto"/>
          <w:sz w:val="22"/>
          <w:szCs w:val="22"/>
        </w:rPr>
        <w:t xml:space="preserve"> element </w:t>
      </w:r>
      <w:r w:rsidR="00D52E21" w:rsidRPr="00A86771">
        <w:rPr>
          <w:rFonts w:asciiTheme="minorHAnsi" w:hAnsiTheme="minorHAnsi"/>
          <w:color w:val="auto"/>
          <w:sz w:val="22"/>
          <w:szCs w:val="22"/>
        </w:rPr>
        <w:t xml:space="preserve">pointing </w:t>
      </w:r>
      <w:r w:rsidR="00D52E21" w:rsidRPr="009A6F56">
        <w:rPr>
          <w:rFonts w:asciiTheme="minorHAnsi" w:hAnsiTheme="minorHAnsi"/>
          <w:color w:val="auto"/>
          <w:sz w:val="22"/>
          <w:szCs w:val="22"/>
        </w:rPr>
        <w:t xml:space="preserve">to one of the </w:t>
      </w:r>
      <w:r w:rsidRPr="009A6F56">
        <w:rPr>
          <w:rFonts w:asciiTheme="minorHAnsi" w:hAnsiTheme="minorHAnsi"/>
          <w:color w:val="auto"/>
          <w:sz w:val="22"/>
          <w:szCs w:val="22"/>
        </w:rPr>
        <w:t>value</w:t>
      </w:r>
      <w:r w:rsidR="00D52E21" w:rsidRPr="009A6F56">
        <w:rPr>
          <w:rFonts w:asciiTheme="minorHAnsi" w:hAnsiTheme="minorHAnsi"/>
          <w:color w:val="auto"/>
          <w:sz w:val="22"/>
          <w:szCs w:val="22"/>
        </w:rPr>
        <w:t xml:space="preserve">s of </w:t>
      </w:r>
      <w:r w:rsidRPr="009A6F56">
        <w:rPr>
          <w:rFonts w:asciiTheme="minorHAnsi" w:hAnsiTheme="minorHAnsi"/>
          <w:color w:val="auto"/>
          <w:sz w:val="22"/>
          <w:szCs w:val="22"/>
        </w:rPr>
        <w:t xml:space="preserve">the </w:t>
      </w:r>
      <w:proofErr w:type="spellStart"/>
      <w:r w:rsidRPr="009A6F56">
        <w:rPr>
          <w:rFonts w:asciiTheme="minorHAnsi" w:hAnsiTheme="minorHAnsi"/>
          <w:color w:val="auto"/>
          <w:sz w:val="22"/>
          <w:szCs w:val="22"/>
        </w:rPr>
        <w:t>ApplicationProfile</w:t>
      </w:r>
      <w:proofErr w:type="spellEnd"/>
      <w:r w:rsidRPr="009A6F56">
        <w:rPr>
          <w:rFonts w:asciiTheme="minorHAnsi" w:hAnsiTheme="minorHAnsi"/>
          <w:color w:val="auto"/>
          <w:sz w:val="22"/>
          <w:szCs w:val="22"/>
        </w:rPr>
        <w:t xml:space="preserve"> code list</w:t>
      </w:r>
      <w:r w:rsidRPr="009A6F56">
        <w:rPr>
          <w:rStyle w:val="FootnoteAnchor"/>
          <w:rFonts w:asciiTheme="minorHAnsi" w:hAnsiTheme="minorHAnsi"/>
          <w:color w:val="auto"/>
          <w:sz w:val="22"/>
          <w:szCs w:val="22"/>
        </w:rPr>
        <w:footnoteReference w:id="9"/>
      </w:r>
      <w:r w:rsidRPr="009A6F56">
        <w:rPr>
          <w:rFonts w:asciiTheme="minorHAnsi" w:hAnsiTheme="minorHAnsi"/>
          <w:color w:val="auto"/>
          <w:sz w:val="22"/>
          <w:szCs w:val="22"/>
        </w:rPr>
        <w:t>.</w:t>
      </w:r>
    </w:p>
    <w:p w14:paraId="58D8EFFF" w14:textId="066AEA5A" w:rsidR="00907BC9" w:rsidRPr="009A6F56" w:rsidRDefault="009A6F56" w:rsidP="009A6F56">
      <w:pPr>
        <w:ind w:left="425"/>
        <w:rPr>
          <w:b/>
          <w:lang w:val="en-GB"/>
        </w:rPr>
      </w:pPr>
      <w:r w:rsidRPr="009A6F56">
        <w:rPr>
          <w:b/>
          <w:lang w:val="en-GB"/>
        </w:rPr>
        <w:t>and:</w:t>
      </w:r>
    </w:p>
    <w:p w14:paraId="68B94E72" w14:textId="267CFE48" w:rsidR="009A6F56" w:rsidRDefault="009A6F56" w:rsidP="009A6F56">
      <w:pPr>
        <w:pStyle w:val="TGRecommendation"/>
        <w:keepNext/>
        <w:ind w:left="425"/>
        <w:rPr>
          <w:rFonts w:asciiTheme="minorHAnsi" w:hAnsiTheme="minorHAnsi"/>
          <w:b/>
          <w:i/>
          <w:sz w:val="22"/>
          <w:szCs w:val="22"/>
        </w:rPr>
      </w:pPr>
      <w:r>
        <w:rPr>
          <w:rFonts w:asciiTheme="minorHAnsi" w:hAnsiTheme="minorHAnsi"/>
          <w:b/>
          <w:color w:val="003066"/>
          <w:sz w:val="22"/>
          <w:szCs w:val="22"/>
        </w:rPr>
        <w:t>TG Recommendation 1.x</w:t>
      </w:r>
      <w:r>
        <w:rPr>
          <w:rFonts w:asciiTheme="minorHAnsi" w:hAnsiTheme="minorHAnsi"/>
          <w:b/>
          <w:i/>
          <w:color w:val="003066"/>
          <w:sz w:val="22"/>
          <w:szCs w:val="22"/>
        </w:rPr>
        <w:t>:</w:t>
      </w:r>
      <w:r>
        <w:rPr>
          <w:rFonts w:asciiTheme="minorHAnsi" w:hAnsiTheme="minorHAnsi"/>
          <w:b/>
          <w:i/>
          <w:color w:val="D8090E"/>
          <w:sz w:val="22"/>
          <w:szCs w:val="22"/>
        </w:rPr>
        <w:t xml:space="preserve"> </w:t>
      </w:r>
      <w:r>
        <w:rPr>
          <w:rFonts w:asciiTheme="minorHAnsi" w:hAnsiTheme="minorHAnsi"/>
          <w:b/>
          <w:i/>
          <w:sz w:val="22"/>
          <w:szCs w:val="22"/>
        </w:rPr>
        <w:t>metadata/2.0/rec/</w:t>
      </w:r>
      <w:r>
        <w:rPr>
          <w:rFonts w:asciiTheme="minorHAnsi" w:hAnsiTheme="minorHAnsi"/>
          <w:b/>
          <w:i/>
          <w:color w:val="00000A"/>
          <w:sz w:val="22"/>
          <w:szCs w:val="22"/>
        </w:rPr>
        <w:t>datasets-and-series</w:t>
      </w:r>
      <w:r>
        <w:rPr>
          <w:rFonts w:asciiTheme="minorHAnsi" w:hAnsiTheme="minorHAnsi"/>
          <w:b/>
          <w:i/>
          <w:sz w:val="22"/>
          <w:szCs w:val="22"/>
        </w:rPr>
        <w:t>/resource-locator-</w:t>
      </w:r>
      <w:del w:id="84" w:author="Michael Lutz" w:date="2018-10-08T09:42:00Z">
        <w:r w:rsidDel="007123CF">
          <w:rPr>
            <w:rFonts w:asciiTheme="minorHAnsi" w:hAnsiTheme="minorHAnsi"/>
            <w:b/>
            <w:i/>
            <w:sz w:val="22"/>
            <w:szCs w:val="22"/>
          </w:rPr>
          <w:delText>direct-access</w:delText>
        </w:r>
      </w:del>
      <w:ins w:id="85" w:author="Michael Lutz" w:date="2018-10-08T09:42:00Z">
        <w:r w:rsidR="007123CF">
          <w:rPr>
            <w:rFonts w:asciiTheme="minorHAnsi" w:hAnsiTheme="minorHAnsi"/>
            <w:b/>
            <w:i/>
            <w:sz w:val="22"/>
            <w:szCs w:val="22"/>
          </w:rPr>
          <w:t>additional-info</w:t>
        </w:r>
      </w:ins>
    </w:p>
    <w:p w14:paraId="21BB1252" w14:textId="77CA0B1E" w:rsidR="009A6F56" w:rsidRDefault="009A6F56" w:rsidP="009A6F56">
      <w:pPr>
        <w:pStyle w:val="TGRecommendation"/>
        <w:keepNext/>
        <w:ind w:left="425"/>
        <w:rPr>
          <w:rFonts w:asciiTheme="minorHAnsi" w:hAnsiTheme="minorHAnsi"/>
          <w:sz w:val="22"/>
          <w:szCs w:val="22"/>
        </w:rPr>
      </w:pPr>
      <w:r>
        <w:rPr>
          <w:rFonts w:asciiTheme="minorHAnsi" w:hAnsiTheme="minorHAnsi"/>
          <w:color w:val="auto"/>
          <w:sz w:val="22"/>
          <w:szCs w:val="22"/>
        </w:rPr>
        <w:t>If there</w:t>
      </w:r>
      <w:r w:rsidRPr="009A6F56">
        <w:rPr>
          <w:rFonts w:asciiTheme="minorHAnsi" w:hAnsiTheme="minorHAnsi"/>
          <w:color w:val="auto"/>
          <w:sz w:val="22"/>
          <w:szCs w:val="22"/>
        </w:rPr>
        <w:t xml:space="preserve"> is a publicly available online resource providing additional information about the described data set or data set series,</w:t>
      </w:r>
      <w:ins w:id="86" w:author="Michael Lutz" w:date="2018-10-08T14:00:00Z">
        <w:r w:rsidR="00C67D25">
          <w:rPr>
            <w:rFonts w:asciiTheme="minorHAnsi" w:hAnsiTheme="minorHAnsi"/>
            <w:color w:val="auto"/>
            <w:sz w:val="22"/>
            <w:szCs w:val="22"/>
          </w:rPr>
          <w:t xml:space="preserve"> including further options for downloading or viewing the data set,</w:t>
        </w:r>
      </w:ins>
      <w:r w:rsidRPr="009A6F56">
        <w:rPr>
          <w:rFonts w:asciiTheme="minorHAnsi" w:hAnsiTheme="minorHAnsi"/>
          <w:color w:val="auto"/>
          <w:sz w:val="22"/>
          <w:szCs w:val="22"/>
        </w:rPr>
        <w:t xml:space="preserve"> the URL pointing to this resource shall be given </w:t>
      </w:r>
      <w:r>
        <w:rPr>
          <w:rFonts w:asciiTheme="minorHAnsi" w:hAnsiTheme="minorHAnsi"/>
          <w:color w:val="auto"/>
          <w:sz w:val="22"/>
          <w:szCs w:val="22"/>
        </w:rPr>
        <w:t xml:space="preserve">as well, again </w:t>
      </w:r>
      <w:r w:rsidRPr="009A6F56">
        <w:rPr>
          <w:rFonts w:asciiTheme="minorHAnsi" w:hAnsiTheme="minorHAnsi"/>
          <w:color w:val="auto"/>
          <w:sz w:val="22"/>
          <w:szCs w:val="22"/>
        </w:rPr>
        <w:t>encoded using</w:t>
      </w:r>
      <w:r>
        <w:rPr>
          <w:rFonts w:asciiTheme="minorHAnsi" w:hAnsiTheme="minorHAnsi"/>
          <w:color w:val="auto"/>
          <w:sz w:val="22"/>
          <w:szCs w:val="22"/>
        </w:rPr>
        <w:t xml:space="preserve"> the</w:t>
      </w:r>
      <w:r w:rsidRPr="009A6F56">
        <w:rPr>
          <w:rFonts w:asciiTheme="minorHAnsi" w:hAnsiTheme="minorHAnsi"/>
          <w:color w:val="auto"/>
          <w:sz w:val="22"/>
          <w:szCs w:val="22"/>
        </w:rPr>
        <w:t xml:space="preserve"> </w:t>
      </w:r>
      <w:r w:rsidRPr="009A6F56">
        <w:rPr>
          <w:rFonts w:asciiTheme="minorHAnsi" w:hAnsiTheme="minorHAnsi"/>
          <w:i/>
          <w:color w:val="auto"/>
          <w:sz w:val="22"/>
          <w:szCs w:val="22"/>
        </w:rPr>
        <w:t>gmd:transferOptions</w:t>
      </w:r>
      <w:r w:rsidRPr="009A6F56">
        <w:rPr>
          <w:rFonts w:asciiTheme="minorHAnsi" w:hAnsiTheme="minorHAnsi"/>
          <w:color w:val="auto"/>
          <w:sz w:val="22"/>
          <w:szCs w:val="22"/>
        </w:rPr>
        <w:t>/</w:t>
      </w:r>
      <w:r w:rsidRPr="009A6F56">
        <w:rPr>
          <w:rFonts w:asciiTheme="minorHAnsi" w:hAnsiTheme="minorHAnsi"/>
          <w:i/>
          <w:color w:val="auto"/>
          <w:sz w:val="22"/>
          <w:szCs w:val="22"/>
        </w:rPr>
        <w:t>gmd:MD_DigitalTransferOptions</w:t>
      </w:r>
      <w:r w:rsidRPr="009A6F56">
        <w:rPr>
          <w:rFonts w:asciiTheme="minorHAnsi" w:hAnsiTheme="minorHAnsi"/>
          <w:color w:val="auto"/>
          <w:sz w:val="22"/>
          <w:szCs w:val="22"/>
        </w:rPr>
        <w:t>/</w:t>
      </w:r>
      <w:r w:rsidRPr="009A6F56">
        <w:rPr>
          <w:rFonts w:asciiTheme="minorHAnsi" w:hAnsiTheme="minorHAnsi"/>
          <w:i/>
          <w:color w:val="auto"/>
          <w:sz w:val="22"/>
          <w:szCs w:val="22"/>
        </w:rPr>
        <w:t>gmd:onLine</w:t>
      </w:r>
      <w:r w:rsidRPr="009A6F56">
        <w:rPr>
          <w:rFonts w:asciiTheme="minorHAnsi" w:hAnsiTheme="minorHAnsi"/>
          <w:color w:val="auto"/>
          <w:sz w:val="22"/>
          <w:szCs w:val="22"/>
        </w:rPr>
        <w:t>/</w:t>
      </w:r>
      <w:r w:rsidRPr="009A6F56">
        <w:rPr>
          <w:rFonts w:asciiTheme="minorHAnsi" w:hAnsiTheme="minorHAnsi"/>
          <w:i/>
          <w:color w:val="auto"/>
          <w:sz w:val="22"/>
          <w:szCs w:val="22"/>
        </w:rPr>
        <w:t>gmd:CI_OnlineResource</w:t>
      </w:r>
      <w:r w:rsidRPr="009A6F56">
        <w:rPr>
          <w:rFonts w:asciiTheme="minorHAnsi" w:hAnsiTheme="minorHAnsi"/>
          <w:color w:val="auto"/>
          <w:sz w:val="22"/>
          <w:szCs w:val="22"/>
        </w:rPr>
        <w:t>/</w:t>
      </w:r>
      <w:r w:rsidRPr="009A6F56">
        <w:rPr>
          <w:rFonts w:asciiTheme="minorHAnsi" w:hAnsiTheme="minorHAnsi"/>
          <w:i/>
          <w:color w:val="auto"/>
          <w:sz w:val="22"/>
          <w:szCs w:val="22"/>
        </w:rPr>
        <w:t>gmd</w:t>
      </w:r>
      <w:r w:rsidRPr="009A6F56">
        <w:rPr>
          <w:rFonts w:asciiTheme="minorHAnsi" w:hAnsiTheme="minorHAnsi"/>
          <w:color w:val="auto"/>
          <w:sz w:val="22"/>
          <w:szCs w:val="22"/>
        </w:rPr>
        <w:t xml:space="preserve">: </w:t>
      </w:r>
      <w:r w:rsidRPr="009A6F56">
        <w:rPr>
          <w:rFonts w:asciiTheme="minorHAnsi" w:hAnsiTheme="minorHAnsi"/>
          <w:i/>
          <w:color w:val="auto"/>
          <w:sz w:val="22"/>
          <w:szCs w:val="22"/>
        </w:rPr>
        <w:t>linkage</w:t>
      </w:r>
      <w:r w:rsidRPr="009A6F56">
        <w:rPr>
          <w:rFonts w:asciiTheme="minorHAnsi" w:hAnsiTheme="minorHAnsi"/>
          <w:color w:val="auto"/>
          <w:sz w:val="22"/>
          <w:szCs w:val="22"/>
        </w:rPr>
        <w:t>/</w:t>
      </w:r>
      <w:proofErr w:type="spellStart"/>
      <w:r w:rsidRPr="009A6F56">
        <w:rPr>
          <w:rFonts w:asciiTheme="minorHAnsi" w:hAnsiTheme="minorHAnsi"/>
          <w:i/>
          <w:color w:val="auto"/>
          <w:sz w:val="22"/>
          <w:szCs w:val="22"/>
        </w:rPr>
        <w:t>gmd:URL</w:t>
      </w:r>
      <w:proofErr w:type="spellEnd"/>
      <w:r w:rsidRPr="009A6F56">
        <w:rPr>
          <w:rFonts w:asciiTheme="minorHAnsi" w:hAnsiTheme="minorHAnsi"/>
          <w:color w:val="auto"/>
          <w:sz w:val="22"/>
          <w:szCs w:val="22"/>
        </w:rPr>
        <w:t xml:space="preserve"> element.</w:t>
      </w:r>
      <w:r>
        <w:rPr>
          <w:rFonts w:asciiTheme="minorHAnsi" w:hAnsiTheme="minorHAnsi"/>
          <w:color w:val="auto"/>
          <w:sz w:val="22"/>
          <w:szCs w:val="22"/>
        </w:rPr>
        <w:t xml:space="preserve"> </w:t>
      </w:r>
    </w:p>
    <w:p w14:paraId="2580518B" w14:textId="77777777" w:rsidR="009A6F56" w:rsidRDefault="009A6F56">
      <w:pPr>
        <w:rPr>
          <w:lang w:val="en-GB"/>
        </w:rPr>
      </w:pPr>
    </w:p>
    <w:p w14:paraId="157BDF35" w14:textId="77777777" w:rsidR="00907BC9" w:rsidRDefault="00F62F8E">
      <w:pPr>
        <w:ind w:left="360"/>
        <w:rPr>
          <w:lang w:val="en-GB"/>
        </w:rPr>
      </w:pPr>
      <w:r>
        <w:rPr>
          <w:b/>
          <w:color w:val="FF0000"/>
          <w:lang w:val="en-GB"/>
        </w:rPr>
        <w:t xml:space="preserve">Open issue: </w:t>
      </w:r>
      <w:r>
        <w:rPr>
          <w:lang w:val="en-GB"/>
        </w:rPr>
        <w:t>In the application profile element, do we need to distinguish "pre-defined" and "direct access" download services?</w:t>
      </w:r>
    </w:p>
    <w:p w14:paraId="4C2EB85D" w14:textId="77777777" w:rsidR="00907BC9" w:rsidRDefault="00907BC9">
      <w:pPr>
        <w:rPr>
          <w:rFonts w:ascii="Helvetica" w:eastAsia="ヒラギノ角ゴ Pro W3" w:hAnsi="Helvetica" w:cs="Times New Roman"/>
          <w:color w:val="000000"/>
          <w:sz w:val="20"/>
          <w:szCs w:val="20"/>
          <w:lang w:val="en-GB"/>
        </w:rPr>
      </w:pPr>
    </w:p>
    <w:p w14:paraId="3763A5E5" w14:textId="77777777" w:rsidR="00907BC9" w:rsidRDefault="00F62F8E">
      <w:pPr>
        <w:pStyle w:val="ListParagraph"/>
        <w:numPr>
          <w:ilvl w:val="0"/>
          <w:numId w:val="6"/>
        </w:numPr>
        <w:rPr>
          <w:lang w:val="en-GB"/>
        </w:rPr>
      </w:pPr>
      <w:r>
        <w:rPr>
          <w:lang w:val="en-GB"/>
        </w:rPr>
        <w:t>The following recommendations should be added for data set metadata:</w:t>
      </w:r>
    </w:p>
    <w:p w14:paraId="04E0216E" w14:textId="5A92B921" w:rsidR="00907BC9" w:rsidRDefault="00F62F8E" w:rsidP="00C12E6F">
      <w:pPr>
        <w:pStyle w:val="TGRecommendation"/>
        <w:keepNext/>
        <w:ind w:left="425"/>
        <w:rPr>
          <w:rFonts w:asciiTheme="minorHAnsi" w:hAnsiTheme="minorHAnsi"/>
          <w:b/>
          <w:i/>
          <w:sz w:val="22"/>
          <w:szCs w:val="22"/>
        </w:rPr>
      </w:pPr>
      <w:bookmarkStart w:id="87" w:name="rec_data_resource_locator_url"/>
      <w:commentRangeStart w:id="88"/>
      <w:commentRangeStart w:id="89"/>
      <w:r>
        <w:rPr>
          <w:rFonts w:asciiTheme="minorHAnsi" w:hAnsiTheme="minorHAnsi"/>
          <w:b/>
          <w:color w:val="003066"/>
          <w:sz w:val="22"/>
          <w:szCs w:val="22"/>
        </w:rPr>
        <w:t>TG Recommendation 1.</w:t>
      </w:r>
      <w:bookmarkEnd w:id="87"/>
      <w:r>
        <w:rPr>
          <w:rFonts w:asciiTheme="minorHAnsi" w:hAnsiTheme="minorHAnsi"/>
          <w:b/>
          <w:color w:val="003066"/>
          <w:sz w:val="22"/>
          <w:szCs w:val="22"/>
        </w:rPr>
        <w:t>x</w:t>
      </w:r>
      <w:r>
        <w:rPr>
          <w:rFonts w:asciiTheme="minorHAnsi" w:hAnsiTheme="minorHAnsi"/>
          <w:b/>
          <w:i/>
          <w:color w:val="003066"/>
          <w:sz w:val="22"/>
          <w:szCs w:val="22"/>
        </w:rPr>
        <w:t>:</w:t>
      </w:r>
      <w:r>
        <w:rPr>
          <w:rFonts w:asciiTheme="minorHAnsi" w:hAnsiTheme="minorHAnsi"/>
          <w:b/>
          <w:i/>
          <w:color w:val="D8090E"/>
          <w:sz w:val="22"/>
          <w:szCs w:val="22"/>
        </w:rPr>
        <w:t xml:space="preserve"> </w:t>
      </w:r>
      <w:r>
        <w:rPr>
          <w:rFonts w:asciiTheme="minorHAnsi" w:hAnsiTheme="minorHAnsi"/>
          <w:b/>
          <w:i/>
          <w:sz w:val="22"/>
          <w:szCs w:val="22"/>
        </w:rPr>
        <w:t>metadata/2.0/rec/</w:t>
      </w:r>
      <w:r>
        <w:rPr>
          <w:rFonts w:asciiTheme="minorHAnsi" w:hAnsiTheme="minorHAnsi"/>
          <w:b/>
          <w:i/>
          <w:color w:val="00000A"/>
          <w:sz w:val="22"/>
          <w:szCs w:val="22"/>
        </w:rPr>
        <w:t>datasets-and-series</w:t>
      </w:r>
      <w:r>
        <w:rPr>
          <w:rFonts w:asciiTheme="minorHAnsi" w:hAnsiTheme="minorHAnsi"/>
          <w:b/>
          <w:i/>
          <w:sz w:val="22"/>
          <w:szCs w:val="22"/>
        </w:rPr>
        <w:t>/resource-locator-</w:t>
      </w:r>
      <w:del w:id="90" w:author="Michael Lutz" w:date="2018-10-08T09:45:00Z">
        <w:r w:rsidDel="007123CF">
          <w:rPr>
            <w:rFonts w:asciiTheme="minorHAnsi" w:hAnsiTheme="minorHAnsi"/>
            <w:b/>
            <w:i/>
            <w:sz w:val="22"/>
            <w:szCs w:val="22"/>
          </w:rPr>
          <w:delText>direct-access</w:delText>
        </w:r>
        <w:commentRangeEnd w:id="88"/>
        <w:r w:rsidR="006979B1" w:rsidDel="007123CF">
          <w:rPr>
            <w:rStyle w:val="CommentReference"/>
            <w:rFonts w:asciiTheme="minorHAnsi" w:eastAsiaTheme="minorHAnsi" w:hAnsiTheme="minorHAnsi" w:cstheme="minorBidi"/>
            <w:color w:val="auto"/>
            <w:lang w:val="en-US"/>
          </w:rPr>
          <w:commentReference w:id="88"/>
        </w:r>
      </w:del>
      <w:commentRangeEnd w:id="89"/>
      <w:r w:rsidR="007123CF">
        <w:rPr>
          <w:rStyle w:val="CommentReference"/>
          <w:rFonts w:asciiTheme="minorHAnsi" w:eastAsiaTheme="minorHAnsi" w:hAnsiTheme="minorHAnsi" w:cstheme="minorBidi"/>
          <w:color w:val="auto"/>
          <w:lang w:val="en-US"/>
        </w:rPr>
        <w:commentReference w:id="89"/>
      </w:r>
      <w:ins w:id="91" w:author="Michael Lutz" w:date="2018-10-08T09:45:00Z">
        <w:r w:rsidR="007123CF">
          <w:rPr>
            <w:rFonts w:asciiTheme="minorHAnsi" w:hAnsiTheme="minorHAnsi"/>
            <w:b/>
            <w:i/>
            <w:sz w:val="22"/>
            <w:szCs w:val="22"/>
          </w:rPr>
          <w:t>network-service-with-multiple-datasets</w:t>
        </w:r>
      </w:ins>
    </w:p>
    <w:p w14:paraId="79032632" w14:textId="3B4954EB" w:rsidR="00C12E6F" w:rsidRDefault="00F62F8E" w:rsidP="00C12E6F">
      <w:pPr>
        <w:pStyle w:val="TGRecommendation"/>
        <w:keepNext/>
        <w:ind w:left="425"/>
        <w:rPr>
          <w:rFonts w:asciiTheme="minorHAnsi" w:hAnsiTheme="minorHAnsi"/>
          <w:sz w:val="22"/>
          <w:szCs w:val="22"/>
        </w:rPr>
      </w:pPr>
      <w:r>
        <w:rPr>
          <w:rFonts w:asciiTheme="minorHAnsi" w:hAnsiTheme="minorHAnsi"/>
          <w:sz w:val="22"/>
          <w:szCs w:val="22"/>
        </w:rPr>
        <w:t xml:space="preserve">For cases, where a network service provides more than one data set, </w:t>
      </w:r>
      <w:del w:id="92" w:author="Michael Lutz" w:date="2018-10-08T09:43:00Z">
        <w:r w:rsidDel="007123CF">
          <w:rPr>
            <w:rFonts w:asciiTheme="minorHAnsi" w:hAnsiTheme="minorHAnsi"/>
            <w:sz w:val="22"/>
            <w:szCs w:val="22"/>
          </w:rPr>
          <w:delText xml:space="preserve">a </w:delText>
        </w:r>
      </w:del>
      <w:r>
        <w:rPr>
          <w:rFonts w:asciiTheme="minorHAnsi" w:hAnsiTheme="minorHAnsi"/>
          <w:sz w:val="22"/>
          <w:szCs w:val="22"/>
        </w:rPr>
        <w:t>resource locator</w:t>
      </w:r>
      <w:ins w:id="93" w:author="Michael Lutz" w:date="2018-10-08T09:43:00Z">
        <w:r w:rsidR="007123CF">
          <w:rPr>
            <w:rFonts w:asciiTheme="minorHAnsi" w:hAnsiTheme="minorHAnsi"/>
            <w:sz w:val="22"/>
            <w:szCs w:val="22"/>
          </w:rPr>
          <w:t>s</w:t>
        </w:r>
      </w:ins>
      <w:r>
        <w:rPr>
          <w:rFonts w:asciiTheme="minorHAnsi" w:hAnsiTheme="minorHAnsi"/>
          <w:sz w:val="22"/>
          <w:szCs w:val="22"/>
        </w:rPr>
        <w:t xml:space="preserve"> should</w:t>
      </w:r>
      <w:ins w:id="94" w:author="Michael Lutz" w:date="2018-10-08T09:43:00Z">
        <w:r w:rsidR="007123CF">
          <w:rPr>
            <w:rFonts w:asciiTheme="minorHAnsi" w:hAnsiTheme="minorHAnsi"/>
            <w:sz w:val="22"/>
            <w:szCs w:val="22"/>
          </w:rPr>
          <w:t xml:space="preserve"> also</w:t>
        </w:r>
      </w:ins>
      <w:r>
        <w:rPr>
          <w:rFonts w:asciiTheme="minorHAnsi" w:hAnsiTheme="minorHAnsi"/>
          <w:sz w:val="22"/>
          <w:szCs w:val="22"/>
        </w:rPr>
        <w:t xml:space="preserve"> be given that </w:t>
      </w:r>
      <w:del w:id="95" w:author="Michael Lutz" w:date="2018-10-08T09:43:00Z">
        <w:r w:rsidDel="007123CF">
          <w:rPr>
            <w:rFonts w:asciiTheme="minorHAnsi" w:hAnsiTheme="minorHAnsi"/>
            <w:sz w:val="22"/>
            <w:szCs w:val="22"/>
          </w:rPr>
          <w:delText xml:space="preserve">also </w:delText>
        </w:r>
      </w:del>
      <w:r>
        <w:rPr>
          <w:rFonts w:asciiTheme="minorHAnsi" w:hAnsiTheme="minorHAnsi"/>
          <w:sz w:val="22"/>
          <w:szCs w:val="22"/>
        </w:rPr>
        <w:t>contain</w:t>
      </w:r>
      <w:del w:id="96" w:author="Michael Lutz" w:date="2018-10-08T09:43:00Z">
        <w:r w:rsidDel="007123CF">
          <w:rPr>
            <w:rFonts w:asciiTheme="minorHAnsi" w:hAnsiTheme="minorHAnsi"/>
            <w:sz w:val="22"/>
            <w:szCs w:val="22"/>
          </w:rPr>
          <w:delText>s</w:delText>
        </w:r>
      </w:del>
      <w:r>
        <w:rPr>
          <w:rFonts w:asciiTheme="minorHAnsi" w:hAnsiTheme="minorHAnsi"/>
          <w:sz w:val="22"/>
          <w:szCs w:val="22"/>
        </w:rPr>
        <w:t xml:space="preserve"> </w:t>
      </w:r>
      <w:del w:id="97" w:author="Michael Lutz" w:date="2018-10-08T09:43:00Z">
        <w:r w:rsidDel="007123CF">
          <w:rPr>
            <w:rFonts w:asciiTheme="minorHAnsi" w:hAnsiTheme="minorHAnsi"/>
            <w:sz w:val="22"/>
            <w:szCs w:val="22"/>
          </w:rPr>
          <w:delText xml:space="preserve">a </w:delText>
        </w:r>
      </w:del>
      <w:r>
        <w:rPr>
          <w:rFonts w:asciiTheme="minorHAnsi" w:hAnsiTheme="minorHAnsi"/>
          <w:sz w:val="22"/>
          <w:szCs w:val="22"/>
        </w:rPr>
        <w:t>link</w:t>
      </w:r>
      <w:ins w:id="98" w:author="Michael Lutz" w:date="2018-10-08T09:43:00Z">
        <w:r w:rsidR="007123CF">
          <w:rPr>
            <w:rFonts w:asciiTheme="minorHAnsi" w:hAnsiTheme="minorHAnsi"/>
            <w:sz w:val="22"/>
            <w:szCs w:val="22"/>
          </w:rPr>
          <w:t>s</w:t>
        </w:r>
      </w:ins>
      <w:r>
        <w:rPr>
          <w:rFonts w:asciiTheme="minorHAnsi" w:hAnsiTheme="minorHAnsi"/>
          <w:sz w:val="22"/>
          <w:szCs w:val="22"/>
        </w:rPr>
        <w:t xml:space="preserve"> for the direct access for downloading </w:t>
      </w:r>
      <w:ins w:id="99" w:author="Michael Lutz" w:date="2018-10-08T09:44:00Z">
        <w:r w:rsidR="007123CF">
          <w:rPr>
            <w:rFonts w:asciiTheme="minorHAnsi" w:hAnsiTheme="minorHAnsi"/>
            <w:sz w:val="22"/>
            <w:szCs w:val="22"/>
          </w:rPr>
          <w:t>and</w:t>
        </w:r>
      </w:ins>
      <w:del w:id="100" w:author="Michael Lutz" w:date="2018-10-08T09:44:00Z">
        <w:r w:rsidDel="007123CF">
          <w:rPr>
            <w:rFonts w:asciiTheme="minorHAnsi" w:hAnsiTheme="minorHAnsi"/>
            <w:sz w:val="22"/>
            <w:szCs w:val="22"/>
          </w:rPr>
          <w:delText>or</w:delText>
        </w:r>
      </w:del>
      <w:ins w:id="101" w:author="Michael Lutz" w:date="2018-10-08T09:44:00Z">
        <w:r w:rsidR="007123CF">
          <w:rPr>
            <w:rFonts w:asciiTheme="minorHAnsi" w:hAnsiTheme="minorHAnsi"/>
            <w:sz w:val="22"/>
            <w:szCs w:val="22"/>
          </w:rPr>
          <w:t>/or</w:t>
        </w:r>
      </w:ins>
      <w:r>
        <w:rPr>
          <w:rFonts w:asciiTheme="minorHAnsi" w:hAnsiTheme="minorHAnsi"/>
          <w:sz w:val="22"/>
          <w:szCs w:val="22"/>
        </w:rPr>
        <w:t xml:space="preserve"> viewing the described data set</w:t>
      </w:r>
      <w:r>
        <w:rPr>
          <w:rStyle w:val="FootnoteAnchor"/>
          <w:rFonts w:asciiTheme="minorHAnsi" w:hAnsiTheme="minorHAnsi"/>
          <w:sz w:val="22"/>
          <w:szCs w:val="22"/>
        </w:rPr>
        <w:footnoteReference w:id="10"/>
      </w:r>
      <w:r>
        <w:rPr>
          <w:rFonts w:asciiTheme="minorHAnsi" w:hAnsiTheme="minorHAnsi"/>
          <w:sz w:val="22"/>
          <w:szCs w:val="22"/>
        </w:rPr>
        <w:t>.</w:t>
      </w:r>
    </w:p>
    <w:p w14:paraId="34423F49" w14:textId="08DD44A7" w:rsidR="00907BC9" w:rsidRDefault="00F62F8E" w:rsidP="00C12E6F">
      <w:pPr>
        <w:pStyle w:val="TGRecommendation"/>
        <w:keepNext/>
        <w:ind w:left="425"/>
        <w:rPr>
          <w:rFonts w:asciiTheme="minorHAnsi" w:hAnsiTheme="minorHAnsi"/>
          <w:sz w:val="22"/>
          <w:szCs w:val="22"/>
        </w:rPr>
      </w:pPr>
      <w:r>
        <w:rPr>
          <w:rFonts w:asciiTheme="minorHAnsi" w:hAnsiTheme="minorHAnsi"/>
          <w:sz w:val="22"/>
          <w:szCs w:val="22"/>
        </w:rPr>
        <w:t>The resource locator elements should be encoded as specified in Requirement 1.8.</w:t>
      </w:r>
    </w:p>
    <w:p w14:paraId="6C82965A" w14:textId="77777777" w:rsidR="00907BC9" w:rsidRDefault="00907BC9">
      <w:pPr>
        <w:rPr>
          <w:lang w:val="en-GB"/>
        </w:rPr>
      </w:pPr>
    </w:p>
    <w:p w14:paraId="68CEFBCB" w14:textId="57D0DB1C" w:rsidR="00907BC9" w:rsidRDefault="00F62F8E">
      <w:pPr>
        <w:pStyle w:val="ListParagraph"/>
        <w:numPr>
          <w:ilvl w:val="0"/>
          <w:numId w:val="6"/>
        </w:numPr>
        <w:rPr>
          <w:lang w:val="en-GB"/>
        </w:rPr>
      </w:pPr>
      <w:r>
        <w:rPr>
          <w:lang w:val="en-GB"/>
        </w:rPr>
        <w:t xml:space="preserve">A general recommendation should be added for cases, where a network service provides </w:t>
      </w:r>
      <w:r w:rsidR="00C12E6F">
        <w:rPr>
          <w:lang w:val="en-GB"/>
        </w:rPr>
        <w:t xml:space="preserve">download or view access to </w:t>
      </w:r>
      <w:r>
        <w:rPr>
          <w:lang w:val="en-GB"/>
        </w:rPr>
        <w:t>several data sets</w:t>
      </w:r>
      <w:r w:rsidR="00C12E6F">
        <w:rPr>
          <w:lang w:val="en-GB"/>
        </w:rPr>
        <w:t xml:space="preserve">, without physically aggregating the individual data sets </w:t>
      </w:r>
      <w:r>
        <w:rPr>
          <w:lang w:val="en-GB"/>
        </w:rPr>
        <w:t xml:space="preserve"> (e.g. </w:t>
      </w:r>
      <w:r w:rsidR="00C12E6F">
        <w:rPr>
          <w:lang w:val="en-GB"/>
        </w:rPr>
        <w:t xml:space="preserve">a </w:t>
      </w:r>
      <w:r>
        <w:rPr>
          <w:lang w:val="en-GB"/>
        </w:rPr>
        <w:t xml:space="preserve">regional/national </w:t>
      </w:r>
      <w:r w:rsidR="00C12E6F">
        <w:rPr>
          <w:lang w:val="en-GB"/>
        </w:rPr>
        <w:t xml:space="preserve">service providing access to </w:t>
      </w:r>
      <w:r>
        <w:rPr>
          <w:lang w:val="en-GB"/>
        </w:rPr>
        <w:t xml:space="preserve">several local/regional data sets). In these cases, the </w:t>
      </w:r>
      <w:r w:rsidR="00C12E6F">
        <w:rPr>
          <w:lang w:val="en-GB"/>
        </w:rPr>
        <w:t>"virtual data set" to which the service provides access</w:t>
      </w:r>
      <w:r>
        <w:rPr>
          <w:lang w:val="en-GB"/>
        </w:rPr>
        <w:t xml:space="preserve"> should also be described with metadata including the links to the network services. The relationship to the component data sets</w:t>
      </w:r>
      <w:r w:rsidR="00C12E6F">
        <w:rPr>
          <w:lang w:val="en-GB"/>
        </w:rPr>
        <w:t xml:space="preserve"> that make up this "virtual data set"</w:t>
      </w:r>
      <w:r>
        <w:rPr>
          <w:lang w:val="en-GB"/>
        </w:rPr>
        <w:t xml:space="preserve"> should be described textually in the lineage element.</w:t>
      </w:r>
    </w:p>
    <w:p w14:paraId="679E99BF" w14:textId="77777777" w:rsidR="00907BC9" w:rsidRDefault="00F62F8E">
      <w:pPr>
        <w:ind w:left="360"/>
        <w:rPr>
          <w:lang w:val="en-GB"/>
        </w:rPr>
      </w:pPr>
      <w:r>
        <w:rPr>
          <w:b/>
          <w:color w:val="FF0000"/>
          <w:lang w:val="en-GB"/>
        </w:rPr>
        <w:t xml:space="preserve">Open issues: </w:t>
      </w:r>
      <w:commentRangeStart w:id="108"/>
      <w:commentRangeStart w:id="109"/>
      <w:r>
        <w:rPr>
          <w:lang w:val="en-GB"/>
        </w:rPr>
        <w:t>How will this be evaluated when calculating monitoring indicators</w:t>
      </w:r>
      <w:commentRangeEnd w:id="108"/>
      <w:r w:rsidR="007202CF">
        <w:rPr>
          <w:rStyle w:val="CommentReference"/>
        </w:rPr>
        <w:commentReference w:id="108"/>
      </w:r>
      <w:commentRangeEnd w:id="109"/>
      <w:r w:rsidR="00964A29">
        <w:rPr>
          <w:rStyle w:val="CommentReference"/>
        </w:rPr>
        <w:commentReference w:id="109"/>
      </w:r>
      <w:r>
        <w:rPr>
          <w:lang w:val="en-GB"/>
        </w:rPr>
        <w:t xml:space="preserve">? </w:t>
      </w:r>
      <w:commentRangeStart w:id="110"/>
      <w:commentRangeStart w:id="111"/>
      <w:r>
        <w:rPr>
          <w:lang w:val="en-GB"/>
        </w:rPr>
        <w:t>Do we need additional recommendations (as an offer) for more formal/structured description of aggregation</w:t>
      </w:r>
      <w:commentRangeEnd w:id="110"/>
      <w:r w:rsidR="00EB6959">
        <w:rPr>
          <w:rStyle w:val="CommentReference"/>
        </w:rPr>
        <w:commentReference w:id="110"/>
      </w:r>
      <w:commentRangeEnd w:id="111"/>
      <w:r w:rsidR="00C276DF">
        <w:rPr>
          <w:rStyle w:val="CommentReference"/>
        </w:rPr>
        <w:commentReference w:id="111"/>
      </w:r>
      <w:r>
        <w:rPr>
          <w:lang w:val="en-GB"/>
        </w:rPr>
        <w:t xml:space="preserve">, e.g. using </w:t>
      </w:r>
      <w:commentRangeStart w:id="112"/>
      <w:commentRangeStart w:id="113"/>
      <w:proofErr w:type="spellStart"/>
      <w:r>
        <w:rPr>
          <w:i/>
          <w:lang w:val="en-GB"/>
        </w:rPr>
        <w:t>LI_Lineage</w:t>
      </w:r>
      <w:proofErr w:type="spellEnd"/>
      <w:r>
        <w:rPr>
          <w:i/>
          <w:lang w:val="en-GB"/>
        </w:rPr>
        <w:t>/</w:t>
      </w:r>
      <w:proofErr w:type="spellStart"/>
      <w:r>
        <w:rPr>
          <w:i/>
          <w:lang w:val="en-GB"/>
        </w:rPr>
        <w:t>LI_Sourc</w:t>
      </w:r>
      <w:proofErr w:type="spellEnd"/>
      <w:r>
        <w:rPr>
          <w:i/>
          <w:lang w:val="en-GB"/>
        </w:rPr>
        <w:t>e</w:t>
      </w:r>
      <w:commentRangeEnd w:id="112"/>
      <w:r w:rsidR="002B0970">
        <w:rPr>
          <w:rStyle w:val="CommentReference"/>
        </w:rPr>
        <w:commentReference w:id="112"/>
      </w:r>
      <w:commentRangeEnd w:id="113"/>
      <w:r w:rsidR="00964A29">
        <w:rPr>
          <w:rStyle w:val="CommentReference"/>
        </w:rPr>
        <w:commentReference w:id="113"/>
      </w:r>
      <w:r>
        <w:rPr>
          <w:lang w:val="en-GB"/>
        </w:rPr>
        <w:t xml:space="preserve"> (aggregate </w:t>
      </w:r>
      <w:r>
        <w:rPr>
          <w:rFonts w:ascii="Wingdings" w:eastAsia="Wingdings" w:hAnsi="Wingdings" w:cs="Wingdings"/>
          <w:lang w:val="en-GB"/>
        </w:rPr>
        <w:t></w:t>
      </w:r>
      <w:r>
        <w:rPr>
          <w:lang w:val="en-GB"/>
        </w:rPr>
        <w:t xml:space="preserve"> component data sets) or </w:t>
      </w:r>
      <w:proofErr w:type="spellStart"/>
      <w:r>
        <w:rPr>
          <w:i/>
          <w:lang w:val="en-GB"/>
        </w:rPr>
        <w:t>MD_Identification</w:t>
      </w:r>
      <w:proofErr w:type="spellEnd"/>
      <w:r>
        <w:rPr>
          <w:i/>
          <w:lang w:val="en-GB"/>
        </w:rPr>
        <w:t>/</w:t>
      </w:r>
      <w:proofErr w:type="spellStart"/>
      <w:r>
        <w:rPr>
          <w:i/>
          <w:lang w:val="en-GB"/>
        </w:rPr>
        <w:t>MD_AggregateInformation</w:t>
      </w:r>
      <w:proofErr w:type="spellEnd"/>
      <w:r>
        <w:rPr>
          <w:lang w:val="en-GB"/>
        </w:rPr>
        <w:t xml:space="preserve"> (component </w:t>
      </w:r>
      <w:r>
        <w:rPr>
          <w:rFonts w:ascii="Wingdings" w:eastAsia="Wingdings" w:hAnsi="Wingdings" w:cs="Wingdings"/>
          <w:lang w:val="en-GB"/>
        </w:rPr>
        <w:t></w:t>
      </w:r>
      <w:r>
        <w:rPr>
          <w:lang w:val="en-GB"/>
        </w:rPr>
        <w:t xml:space="preserve"> aggregate data set)? </w:t>
      </w:r>
    </w:p>
    <w:p w14:paraId="4A7D3005" w14:textId="77777777" w:rsidR="00907BC9" w:rsidRDefault="00907BC9">
      <w:pPr>
        <w:pStyle w:val="ListParagraph"/>
        <w:ind w:left="360"/>
        <w:rPr>
          <w:lang w:val="en-GB"/>
        </w:rPr>
      </w:pPr>
    </w:p>
    <w:p w14:paraId="54F3FAB1" w14:textId="4B721046" w:rsidR="00630403" w:rsidRPr="00630403" w:rsidRDefault="00B422B7" w:rsidP="00630403">
      <w:pPr>
        <w:pStyle w:val="ListParagraph"/>
        <w:numPr>
          <w:ilvl w:val="0"/>
          <w:numId w:val="6"/>
        </w:numPr>
        <w:rPr>
          <w:lang w:val="en-GB"/>
        </w:rPr>
      </w:pPr>
      <w:ins w:id="114" w:author="Michael Lutz" w:date="2018-10-08T12:26:00Z">
        <w:r>
          <w:rPr>
            <w:lang w:val="en-GB"/>
          </w:rPr>
          <w:t>Requirements to document d</w:t>
        </w:r>
      </w:ins>
      <w:ins w:id="115" w:author="Michael Lutz" w:date="2018-10-08T12:25:00Z">
        <w:r>
          <w:rPr>
            <w:lang w:val="en-GB"/>
          </w:rPr>
          <w:t>ownload and view services in stand-alone (ISO 19119) service metadata records</w:t>
        </w:r>
      </w:ins>
      <w:ins w:id="116" w:author="Michael Lutz" w:date="2018-10-08T12:26:00Z">
        <w:r>
          <w:rPr>
            <w:lang w:val="en-GB"/>
          </w:rPr>
          <w:t xml:space="preserve"> are removed. Instead</w:t>
        </w:r>
      </w:ins>
      <w:ins w:id="117" w:author="Michael Lutz" w:date="2018-10-08T12:25:00Z">
        <w:r>
          <w:rPr>
            <w:lang w:val="en-GB"/>
          </w:rPr>
          <w:t xml:space="preserve">, </w:t>
        </w:r>
      </w:ins>
      <w:ins w:id="118" w:author="Michael Lutz" w:date="2018-10-08T12:27:00Z">
        <w:r w:rsidR="00B62729">
          <w:rPr>
            <w:lang w:val="en-GB"/>
          </w:rPr>
          <w:t xml:space="preserve">network services </w:t>
        </w:r>
        <w:r w:rsidR="00B62729">
          <w:rPr>
            <w:lang w:val="en-GB"/>
          </w:rPr>
          <w:t xml:space="preserve">shall be </w:t>
        </w:r>
      </w:ins>
      <w:ins w:id="119" w:author="Michael Lutz" w:date="2018-10-08T12:25:00Z">
        <w:r>
          <w:rPr>
            <w:lang w:val="en-GB"/>
          </w:rPr>
          <w:t xml:space="preserve">exclusively </w:t>
        </w:r>
      </w:ins>
      <w:ins w:id="120" w:author="Michael Lutz" w:date="2018-10-08T12:27:00Z">
        <w:r w:rsidR="00B62729">
          <w:rPr>
            <w:lang w:val="en-GB"/>
          </w:rPr>
          <w:t xml:space="preserve">documented </w:t>
        </w:r>
      </w:ins>
      <w:ins w:id="121" w:author="Michael Lutz" w:date="2018-10-08T12:25:00Z">
        <w:r>
          <w:rPr>
            <w:lang w:val="en-GB"/>
          </w:rPr>
          <w:t>through the metadata returned by the service itself as a response to a Get Download/View Service Metadata request</w:t>
        </w:r>
      </w:ins>
      <w:ins w:id="122" w:author="Michael Lutz" w:date="2018-10-08T12:27:00Z">
        <w:r w:rsidR="00B62729">
          <w:rPr>
            <w:lang w:val="en-GB"/>
          </w:rPr>
          <w:t>.</w:t>
        </w:r>
      </w:ins>
      <w:ins w:id="123" w:author="Michael Lutz" w:date="2018-10-08T12:25:00Z">
        <w:r>
          <w:rPr>
            <w:lang w:val="en-GB"/>
          </w:rPr>
          <w:t xml:space="preserve"> </w:t>
        </w:r>
      </w:ins>
      <w:del w:id="124" w:author="Michael Lutz" w:date="2018-10-08T12:27:00Z">
        <w:r w:rsidR="00F62F8E" w:rsidDel="00B62729">
          <w:rPr>
            <w:lang w:val="en-GB"/>
          </w:rPr>
          <w:delText xml:space="preserve">The requirements for metadata for network services should be modified to refer only to the metadata returned by the service itself as a response to a Get Download/View Service Metadata request. </w:delText>
        </w:r>
      </w:del>
      <w:r w:rsidR="00F62F8E">
        <w:rPr>
          <w:lang w:val="en-GB"/>
        </w:rPr>
        <w:t>The metadata elements to be provided should be simplified as specified in the "Proposed simplification" column in the table below. The "Comment / Justification" column</w:t>
      </w:r>
      <w:r w:rsidR="00F62F8E">
        <w:t xml:space="preserve"> explains the rationale for the proposal, and the Atom, WFS and WMS columns indicate whether a mapping to a standard field has been defined for this metadata element in the relevant TGs.</w:t>
      </w:r>
      <w:r w:rsidR="00F62F8E">
        <w:rPr>
          <w:lang w:val="en-GB"/>
        </w:rPr>
        <w:t xml:space="preserve"> </w:t>
      </w:r>
    </w:p>
    <w:p w14:paraId="4FA6F482" w14:textId="1BC05A2B" w:rsidR="00630403" w:rsidRDefault="00630403" w:rsidP="00720133">
      <w:pPr>
        <w:tabs>
          <w:tab w:val="left" w:pos="1134"/>
        </w:tabs>
        <w:ind w:left="360"/>
        <w:rPr>
          <w:ins w:id="125" w:author="Michael Lutz" w:date="2018-10-08T12:24:00Z"/>
          <w:lang w:val="en-GB"/>
        </w:rPr>
      </w:pPr>
      <w:r>
        <w:rPr>
          <w:lang w:val="en-GB"/>
        </w:rPr>
        <w:t>NOTE</w:t>
      </w:r>
      <w:r>
        <w:rPr>
          <w:lang w:val="en-GB"/>
        </w:rPr>
        <w:tab/>
        <w:t xml:space="preserve">The simplification proposed in the table only refers to the </w:t>
      </w:r>
      <w:r>
        <w:rPr>
          <w:i/>
          <w:lang w:val="en-GB"/>
        </w:rPr>
        <w:t>INSPIRE</w:t>
      </w:r>
      <w:r>
        <w:rPr>
          <w:lang w:val="en-GB"/>
        </w:rPr>
        <w:t xml:space="preserve"> requirements. Where the base standard (e.g.</w:t>
      </w:r>
      <w:r w:rsidR="00837635">
        <w:rPr>
          <w:lang w:val="en-GB"/>
        </w:rPr>
        <w:t xml:space="preserve"> WMS, WFS) requires additional </w:t>
      </w:r>
      <w:del w:id="126" w:author="IT" w:date="2018-10-05T15:11:00Z">
        <w:r>
          <w:rPr>
            <w:lang w:val="en-GB"/>
          </w:rPr>
          <w:delText xml:space="preserve"> </w:delText>
        </w:r>
      </w:del>
      <w:r>
        <w:rPr>
          <w:lang w:val="en-GB"/>
        </w:rPr>
        <w:t>metadata elements, these have to be provided as well (to be compliant with the base standard).</w:t>
      </w:r>
    </w:p>
    <w:p w14:paraId="0CC9B828" w14:textId="6E4AFCD9" w:rsidR="00B422B7" w:rsidRDefault="00B422B7" w:rsidP="00B422B7">
      <w:pPr>
        <w:tabs>
          <w:tab w:val="left" w:pos="1134"/>
        </w:tabs>
        <w:ind w:left="360"/>
        <w:rPr>
          <w:ins w:id="127" w:author="Michael Lutz" w:date="2018-10-08T12:24:00Z"/>
          <w:lang w:val="en-GB"/>
        </w:rPr>
      </w:pPr>
      <w:ins w:id="128" w:author="Michael Lutz" w:date="2018-10-08T12:24:00Z">
        <w:r>
          <w:rPr>
            <w:lang w:val="en-GB"/>
          </w:rPr>
          <w:t>NOTE</w:t>
        </w:r>
        <w:r>
          <w:rPr>
            <w:lang w:val="en-GB"/>
          </w:rPr>
          <w:tab/>
        </w:r>
      </w:ins>
      <w:ins w:id="129" w:author="Michael Lutz" w:date="2018-10-08T12:27:00Z">
        <w:r w:rsidR="00B62729">
          <w:rPr>
            <w:lang w:val="en-GB"/>
          </w:rPr>
          <w:t xml:space="preserve">This </w:t>
        </w:r>
      </w:ins>
      <w:ins w:id="130" w:author="Michael Lutz" w:date="2018-10-08T12:24:00Z">
        <w:r w:rsidR="00B62729">
          <w:rPr>
            <w:lang w:val="en-GB"/>
          </w:rPr>
          <w:t xml:space="preserve">new proposal makes it </w:t>
        </w:r>
        <w:r w:rsidRPr="00B422B7">
          <w:rPr>
            <w:lang w:val="en-GB"/>
          </w:rPr>
          <w:t>crucial to ensure that the links to the service endpoints in the dataset metadata are correct and kept up-to-date.</w:t>
        </w:r>
      </w:ins>
    </w:p>
    <w:p w14:paraId="31AA86F0" w14:textId="77777777" w:rsidR="00B422B7" w:rsidRPr="00630403" w:rsidRDefault="00B422B7" w:rsidP="00720133">
      <w:pPr>
        <w:tabs>
          <w:tab w:val="left" w:pos="1134"/>
        </w:tabs>
        <w:ind w:left="360"/>
        <w:rPr>
          <w:lang w:val="en-GB"/>
        </w:rPr>
        <w:sectPr w:rsidR="00B422B7" w:rsidRPr="00630403">
          <w:headerReference w:type="default" r:id="rId13"/>
          <w:footerReference w:type="default" r:id="rId14"/>
          <w:pgSz w:w="12240" w:h="15840"/>
          <w:pgMar w:top="1134" w:right="1134" w:bottom="1134" w:left="1134" w:header="0" w:footer="0" w:gutter="0"/>
          <w:cols w:space="708"/>
          <w:formProt w:val="0"/>
          <w:docGrid w:linePitch="360" w:charSpace="-2049"/>
        </w:sectPr>
      </w:pPr>
    </w:p>
    <w:p w14:paraId="2AD8171B" w14:textId="77777777" w:rsidR="00907BC9" w:rsidRDefault="00907BC9">
      <w:pPr>
        <w:rPr>
          <w:lang w:val="en-GB"/>
        </w:rPr>
      </w:pPr>
    </w:p>
    <w:tbl>
      <w:tblPr>
        <w:tblW w:w="12757" w:type="dxa"/>
        <w:tblInd w:w="408" w:type="dxa"/>
        <w:tblBorders>
          <w:top w:val="single" w:sz="8" w:space="0" w:color="000001"/>
          <w:left w:val="single" w:sz="8" w:space="0" w:color="000001"/>
          <w:bottom w:val="single" w:sz="8" w:space="0" w:color="000001"/>
          <w:right w:val="single" w:sz="8" w:space="0" w:color="000001"/>
          <w:insideH w:val="single" w:sz="8" w:space="0" w:color="000001"/>
          <w:insideV w:val="single" w:sz="8" w:space="0" w:color="000001"/>
        </w:tblBorders>
        <w:tblCellMar>
          <w:top w:w="100" w:type="dxa"/>
          <w:left w:w="90" w:type="dxa"/>
          <w:bottom w:w="100" w:type="dxa"/>
          <w:right w:w="100" w:type="dxa"/>
        </w:tblCellMar>
        <w:tblLook w:val="0000" w:firstRow="0" w:lastRow="0" w:firstColumn="0" w:lastColumn="0" w:noHBand="0" w:noVBand="0"/>
      </w:tblPr>
      <w:tblGrid>
        <w:gridCol w:w="860"/>
        <w:gridCol w:w="1373"/>
        <w:gridCol w:w="1188"/>
        <w:gridCol w:w="1808"/>
        <w:gridCol w:w="1781"/>
        <w:gridCol w:w="3849"/>
        <w:gridCol w:w="667"/>
        <w:gridCol w:w="574"/>
        <w:gridCol w:w="657"/>
      </w:tblGrid>
      <w:tr w:rsidR="00F25589" w14:paraId="6E7EE268" w14:textId="77777777" w:rsidTr="00630403">
        <w:trPr>
          <w:cantSplit/>
          <w:tblHeader/>
        </w:trPr>
        <w:tc>
          <w:tcPr>
            <w:tcW w:w="0" w:type="auto"/>
            <w:tcBorders>
              <w:top w:val="single" w:sz="8" w:space="0" w:color="000001"/>
              <w:left w:val="single" w:sz="8" w:space="0" w:color="000001"/>
              <w:bottom w:val="single" w:sz="8" w:space="0" w:color="000001"/>
              <w:right w:val="single" w:sz="8" w:space="0" w:color="000001"/>
            </w:tcBorders>
            <w:shd w:val="clear" w:color="auto" w:fill="D9D9D9" w:themeFill="background1" w:themeFillShade="D9"/>
            <w:tcMar>
              <w:left w:w="90" w:type="dxa"/>
            </w:tcMar>
          </w:tcPr>
          <w:p w14:paraId="3EFB1E2E" w14:textId="77777777" w:rsidR="00907BC9" w:rsidRDefault="00F62F8E" w:rsidP="00630403">
            <w:pPr>
              <w:pStyle w:val="Body"/>
              <w:spacing w:before="60"/>
              <w:rPr>
                <w:rFonts w:asciiTheme="minorHAnsi" w:hAnsiTheme="minorHAnsi"/>
                <w:b/>
              </w:rPr>
            </w:pPr>
            <w:r>
              <w:rPr>
                <w:rFonts w:asciiTheme="minorHAnsi" w:hAnsiTheme="minorHAnsi"/>
                <w:b/>
              </w:rPr>
              <w:t>Section / article</w:t>
            </w:r>
          </w:p>
        </w:tc>
        <w:tc>
          <w:tcPr>
            <w:tcW w:w="0" w:type="auto"/>
            <w:tcBorders>
              <w:top w:val="single" w:sz="8" w:space="0" w:color="000001"/>
              <w:left w:val="single" w:sz="8" w:space="0" w:color="000001"/>
              <w:bottom w:val="single" w:sz="8" w:space="0" w:color="000001"/>
              <w:right w:val="single" w:sz="8" w:space="0" w:color="000001"/>
            </w:tcBorders>
            <w:shd w:val="clear" w:color="auto" w:fill="D9D9D9" w:themeFill="background1" w:themeFillShade="D9"/>
            <w:tcMar>
              <w:left w:w="90" w:type="dxa"/>
            </w:tcMar>
          </w:tcPr>
          <w:p w14:paraId="42C1AD77" w14:textId="77777777" w:rsidR="00907BC9" w:rsidRDefault="00F62F8E" w:rsidP="00630403">
            <w:pPr>
              <w:pStyle w:val="Body"/>
              <w:spacing w:before="60"/>
              <w:rPr>
                <w:rFonts w:asciiTheme="minorHAnsi" w:hAnsiTheme="minorHAnsi"/>
                <w:b/>
              </w:rPr>
            </w:pPr>
            <w:r>
              <w:rPr>
                <w:rFonts w:asciiTheme="minorHAnsi" w:hAnsiTheme="minorHAnsi"/>
                <w:b/>
              </w:rPr>
              <w:t>Element name</w:t>
            </w:r>
          </w:p>
        </w:tc>
        <w:tc>
          <w:tcPr>
            <w:tcW w:w="0" w:type="auto"/>
            <w:tcBorders>
              <w:top w:val="single" w:sz="8" w:space="0" w:color="000001"/>
              <w:left w:val="single" w:sz="8" w:space="0" w:color="000001"/>
              <w:bottom w:val="single" w:sz="8" w:space="0" w:color="000001"/>
              <w:right w:val="single" w:sz="8" w:space="0" w:color="000001"/>
            </w:tcBorders>
            <w:shd w:val="clear" w:color="auto" w:fill="D9D9D9" w:themeFill="background1" w:themeFillShade="D9"/>
            <w:tcMar>
              <w:left w:w="90" w:type="dxa"/>
            </w:tcMar>
          </w:tcPr>
          <w:p w14:paraId="1B289782" w14:textId="77777777" w:rsidR="00907BC9" w:rsidRDefault="00F62F8E" w:rsidP="00630403">
            <w:pPr>
              <w:pStyle w:val="Body"/>
              <w:spacing w:before="60"/>
              <w:rPr>
                <w:rFonts w:asciiTheme="minorHAnsi" w:hAnsiTheme="minorHAnsi"/>
                <w:b/>
              </w:rPr>
            </w:pPr>
            <w:r>
              <w:rPr>
                <w:rFonts w:asciiTheme="minorHAnsi" w:hAnsiTheme="minorHAnsi"/>
                <w:b/>
              </w:rPr>
              <w:t>INSPIRE multiplicity</w:t>
            </w:r>
          </w:p>
        </w:tc>
        <w:tc>
          <w:tcPr>
            <w:tcW w:w="0" w:type="auto"/>
            <w:tcBorders>
              <w:top w:val="single" w:sz="8" w:space="0" w:color="000001"/>
              <w:left w:val="single" w:sz="8" w:space="0" w:color="000001"/>
              <w:bottom w:val="single" w:sz="8" w:space="0" w:color="000001"/>
              <w:right w:val="single" w:sz="8" w:space="0" w:color="000001"/>
            </w:tcBorders>
            <w:shd w:val="clear" w:color="auto" w:fill="D9D9D9" w:themeFill="background1" w:themeFillShade="D9"/>
            <w:tcMar>
              <w:left w:w="90" w:type="dxa"/>
            </w:tcMar>
          </w:tcPr>
          <w:p w14:paraId="7F491191" w14:textId="77777777" w:rsidR="00907BC9" w:rsidRDefault="00F62F8E" w:rsidP="00630403">
            <w:pPr>
              <w:pStyle w:val="Body"/>
              <w:spacing w:before="60"/>
              <w:rPr>
                <w:rFonts w:asciiTheme="minorHAnsi" w:hAnsiTheme="minorHAnsi"/>
                <w:b/>
              </w:rPr>
            </w:pPr>
            <w:r>
              <w:rPr>
                <w:rFonts w:asciiTheme="minorHAnsi" w:hAnsiTheme="minorHAnsi"/>
                <w:b/>
              </w:rPr>
              <w:t xml:space="preserve">INSPIRE obligation </w:t>
            </w:r>
          </w:p>
        </w:tc>
        <w:tc>
          <w:tcPr>
            <w:tcW w:w="0" w:type="auto"/>
            <w:tcBorders>
              <w:top w:val="single" w:sz="8" w:space="0" w:color="000001"/>
              <w:left w:val="single" w:sz="8" w:space="0" w:color="000001"/>
              <w:bottom w:val="single" w:sz="8" w:space="0" w:color="000001"/>
              <w:right w:val="single" w:sz="8" w:space="0" w:color="000001"/>
            </w:tcBorders>
            <w:shd w:val="clear" w:color="auto" w:fill="D9D9D9" w:themeFill="background1" w:themeFillShade="D9"/>
            <w:tcMar>
              <w:top w:w="0" w:type="dxa"/>
              <w:left w:w="98" w:type="dxa"/>
              <w:bottom w:w="0" w:type="dxa"/>
              <w:right w:w="108" w:type="dxa"/>
            </w:tcMar>
          </w:tcPr>
          <w:p w14:paraId="3133E27C" w14:textId="77777777" w:rsidR="00907BC9" w:rsidRDefault="00F62F8E" w:rsidP="00630403">
            <w:pPr>
              <w:pStyle w:val="Body"/>
              <w:spacing w:before="60"/>
              <w:rPr>
                <w:rFonts w:asciiTheme="minorHAnsi" w:hAnsiTheme="minorHAnsi"/>
                <w:b/>
              </w:rPr>
            </w:pPr>
            <w:r>
              <w:rPr>
                <w:rFonts w:asciiTheme="minorHAnsi" w:hAnsiTheme="minorHAnsi"/>
                <w:b/>
              </w:rPr>
              <w:t>Proposed simplification</w:t>
            </w:r>
          </w:p>
        </w:tc>
        <w:tc>
          <w:tcPr>
            <w:tcW w:w="0" w:type="auto"/>
            <w:tcBorders>
              <w:top w:val="single" w:sz="8" w:space="0" w:color="000001"/>
              <w:left w:val="single" w:sz="8" w:space="0" w:color="000001"/>
              <w:bottom w:val="single" w:sz="8" w:space="0" w:color="000001"/>
              <w:right w:val="single" w:sz="8" w:space="0" w:color="000001"/>
            </w:tcBorders>
            <w:shd w:val="clear" w:color="auto" w:fill="D9D9D9" w:themeFill="background1" w:themeFillShade="D9"/>
            <w:tcMar>
              <w:top w:w="0" w:type="dxa"/>
              <w:left w:w="98" w:type="dxa"/>
              <w:bottom w:w="0" w:type="dxa"/>
              <w:right w:w="108" w:type="dxa"/>
            </w:tcMar>
          </w:tcPr>
          <w:p w14:paraId="2E847DCC" w14:textId="77777777" w:rsidR="00907BC9" w:rsidRDefault="00F62F8E" w:rsidP="00630403">
            <w:pPr>
              <w:pStyle w:val="Body"/>
              <w:spacing w:before="60"/>
              <w:rPr>
                <w:rFonts w:asciiTheme="minorHAnsi" w:hAnsiTheme="minorHAnsi"/>
                <w:b/>
              </w:rPr>
            </w:pPr>
            <w:r>
              <w:rPr>
                <w:rFonts w:asciiTheme="minorHAnsi" w:hAnsiTheme="minorHAnsi"/>
                <w:b/>
              </w:rPr>
              <w:t>Comment / Justification</w:t>
            </w:r>
          </w:p>
        </w:tc>
        <w:tc>
          <w:tcPr>
            <w:tcW w:w="0" w:type="auto"/>
            <w:tcBorders>
              <w:top w:val="single" w:sz="8" w:space="0" w:color="000001"/>
              <w:left w:val="single" w:sz="8" w:space="0" w:color="000001"/>
              <w:bottom w:val="single" w:sz="8" w:space="0" w:color="000001"/>
              <w:right w:val="single" w:sz="8" w:space="0" w:color="000001"/>
            </w:tcBorders>
            <w:shd w:val="clear" w:color="auto" w:fill="D9D9D9" w:themeFill="background1" w:themeFillShade="D9"/>
            <w:tcMar>
              <w:top w:w="0" w:type="dxa"/>
              <w:left w:w="98" w:type="dxa"/>
              <w:bottom w:w="0" w:type="dxa"/>
              <w:right w:w="108" w:type="dxa"/>
            </w:tcMar>
          </w:tcPr>
          <w:p w14:paraId="2BDAD147" w14:textId="77777777" w:rsidR="00907BC9" w:rsidRDefault="00F62F8E" w:rsidP="00630403">
            <w:pPr>
              <w:pStyle w:val="Body"/>
              <w:spacing w:before="60"/>
              <w:jc w:val="center"/>
              <w:rPr>
                <w:rFonts w:asciiTheme="minorHAnsi" w:hAnsiTheme="minorHAnsi"/>
                <w:b/>
              </w:rPr>
            </w:pPr>
            <w:r>
              <w:rPr>
                <w:rFonts w:asciiTheme="minorHAnsi" w:hAnsiTheme="minorHAnsi"/>
                <w:b/>
              </w:rPr>
              <w:t>Atom</w:t>
            </w:r>
          </w:p>
        </w:tc>
        <w:tc>
          <w:tcPr>
            <w:tcW w:w="0" w:type="auto"/>
            <w:tcBorders>
              <w:top w:val="single" w:sz="8" w:space="0" w:color="000001"/>
              <w:left w:val="single" w:sz="8" w:space="0" w:color="000001"/>
              <w:bottom w:val="single" w:sz="8" w:space="0" w:color="000001"/>
              <w:right w:val="single" w:sz="8" w:space="0" w:color="000001"/>
            </w:tcBorders>
            <w:shd w:val="clear" w:color="auto" w:fill="D9D9D9" w:themeFill="background1" w:themeFillShade="D9"/>
            <w:tcMar>
              <w:top w:w="0" w:type="dxa"/>
              <w:left w:w="98" w:type="dxa"/>
              <w:bottom w:w="0" w:type="dxa"/>
              <w:right w:w="108" w:type="dxa"/>
            </w:tcMar>
          </w:tcPr>
          <w:p w14:paraId="049B664A" w14:textId="77777777" w:rsidR="00907BC9" w:rsidRDefault="00F62F8E" w:rsidP="00630403">
            <w:pPr>
              <w:pStyle w:val="Body"/>
              <w:spacing w:before="60"/>
              <w:jc w:val="center"/>
              <w:rPr>
                <w:rFonts w:asciiTheme="minorHAnsi" w:hAnsiTheme="minorHAnsi"/>
                <w:b/>
              </w:rPr>
            </w:pPr>
            <w:r>
              <w:rPr>
                <w:rFonts w:asciiTheme="minorHAnsi" w:hAnsiTheme="minorHAnsi"/>
                <w:b/>
              </w:rPr>
              <w:t>WFS</w:t>
            </w:r>
          </w:p>
        </w:tc>
        <w:tc>
          <w:tcPr>
            <w:tcW w:w="0" w:type="auto"/>
            <w:tcBorders>
              <w:top w:val="single" w:sz="8" w:space="0" w:color="000001"/>
              <w:left w:val="single" w:sz="8" w:space="0" w:color="000001"/>
              <w:bottom w:val="single" w:sz="8" w:space="0" w:color="000001"/>
              <w:right w:val="single" w:sz="8" w:space="0" w:color="000001"/>
            </w:tcBorders>
            <w:shd w:val="clear" w:color="auto" w:fill="D9D9D9" w:themeFill="background1" w:themeFillShade="D9"/>
            <w:tcMar>
              <w:top w:w="0" w:type="dxa"/>
              <w:left w:w="98" w:type="dxa"/>
              <w:bottom w:w="0" w:type="dxa"/>
              <w:right w:w="108" w:type="dxa"/>
            </w:tcMar>
          </w:tcPr>
          <w:p w14:paraId="58AFE206" w14:textId="77777777" w:rsidR="00907BC9" w:rsidRDefault="00F62F8E" w:rsidP="00630403">
            <w:pPr>
              <w:pStyle w:val="Body"/>
              <w:spacing w:before="60"/>
              <w:jc w:val="center"/>
              <w:rPr>
                <w:rFonts w:asciiTheme="minorHAnsi" w:hAnsiTheme="minorHAnsi"/>
                <w:b/>
              </w:rPr>
            </w:pPr>
            <w:r>
              <w:rPr>
                <w:rFonts w:asciiTheme="minorHAnsi" w:hAnsiTheme="minorHAnsi"/>
                <w:b/>
              </w:rPr>
              <w:t>WMS</w:t>
            </w:r>
          </w:p>
        </w:tc>
      </w:tr>
      <w:tr w:rsidR="00F25589" w14:paraId="3D2C7527" w14:textId="77777777" w:rsidTr="00630403">
        <w:trPr>
          <w:cantSplit/>
        </w:trPr>
        <w:tc>
          <w:tcPr>
            <w:tcW w:w="0" w:type="auto"/>
            <w:tcBorders>
              <w:top w:val="single" w:sz="8" w:space="0" w:color="000001"/>
              <w:left w:val="single" w:sz="8" w:space="0" w:color="000001"/>
              <w:bottom w:val="single" w:sz="8" w:space="0" w:color="000001"/>
              <w:right w:val="single" w:sz="8" w:space="0" w:color="000001"/>
            </w:tcBorders>
            <w:shd w:val="clear" w:color="auto" w:fill="E2EFD9" w:themeFill="accent6" w:themeFillTint="33"/>
            <w:tcMar>
              <w:left w:w="90" w:type="dxa"/>
            </w:tcMar>
          </w:tcPr>
          <w:p w14:paraId="14C0B502" w14:textId="77777777" w:rsidR="00907BC9" w:rsidRDefault="00F62F8E" w:rsidP="00630403">
            <w:pPr>
              <w:pStyle w:val="Body"/>
              <w:spacing w:before="60"/>
              <w:rPr>
                <w:rFonts w:asciiTheme="minorHAnsi" w:hAnsiTheme="minorHAnsi"/>
              </w:rPr>
            </w:pPr>
            <w:r>
              <w:rPr>
                <w:rFonts w:asciiTheme="minorHAnsi" w:hAnsiTheme="minorHAnsi"/>
              </w:rPr>
              <w:t>Part B 1.1</w:t>
            </w:r>
          </w:p>
        </w:tc>
        <w:tc>
          <w:tcPr>
            <w:tcW w:w="0" w:type="auto"/>
            <w:tcBorders>
              <w:top w:val="single" w:sz="8" w:space="0" w:color="000001"/>
              <w:left w:val="single" w:sz="8" w:space="0" w:color="000001"/>
              <w:bottom w:val="single" w:sz="8" w:space="0" w:color="000001"/>
              <w:right w:val="single" w:sz="8" w:space="0" w:color="000001"/>
            </w:tcBorders>
            <w:shd w:val="clear" w:color="auto" w:fill="E2EFD9" w:themeFill="accent6" w:themeFillTint="33"/>
            <w:tcMar>
              <w:left w:w="90" w:type="dxa"/>
            </w:tcMar>
          </w:tcPr>
          <w:p w14:paraId="3FECBFB4" w14:textId="77777777" w:rsidR="00907BC9" w:rsidRDefault="00F62F8E" w:rsidP="00630403">
            <w:pPr>
              <w:pStyle w:val="Body"/>
              <w:spacing w:before="60"/>
              <w:rPr>
                <w:rFonts w:asciiTheme="minorHAnsi" w:hAnsiTheme="minorHAnsi"/>
              </w:rPr>
            </w:pPr>
            <w:r>
              <w:rPr>
                <w:rFonts w:asciiTheme="minorHAnsi" w:hAnsiTheme="minorHAnsi"/>
              </w:rPr>
              <w:t>Resource title</w:t>
            </w:r>
          </w:p>
        </w:tc>
        <w:tc>
          <w:tcPr>
            <w:tcW w:w="0" w:type="auto"/>
            <w:tcBorders>
              <w:top w:val="single" w:sz="8" w:space="0" w:color="000001"/>
              <w:left w:val="single" w:sz="8" w:space="0" w:color="000001"/>
              <w:bottom w:val="single" w:sz="8" w:space="0" w:color="000001"/>
              <w:right w:val="single" w:sz="8" w:space="0" w:color="000001"/>
            </w:tcBorders>
            <w:shd w:val="clear" w:color="auto" w:fill="E2EFD9" w:themeFill="accent6" w:themeFillTint="33"/>
            <w:tcMar>
              <w:left w:w="90" w:type="dxa"/>
            </w:tcMar>
          </w:tcPr>
          <w:p w14:paraId="78833C25" w14:textId="77777777" w:rsidR="00907BC9" w:rsidRDefault="00F62F8E" w:rsidP="00630403">
            <w:pPr>
              <w:pStyle w:val="Body"/>
              <w:spacing w:before="60"/>
              <w:rPr>
                <w:rFonts w:asciiTheme="minorHAnsi" w:hAnsiTheme="minorHAnsi"/>
              </w:rPr>
            </w:pPr>
            <w:r>
              <w:rPr>
                <w:rFonts w:asciiTheme="minorHAnsi" w:hAnsiTheme="minorHAnsi"/>
              </w:rPr>
              <w:t>1</w:t>
            </w:r>
          </w:p>
        </w:tc>
        <w:tc>
          <w:tcPr>
            <w:tcW w:w="0" w:type="auto"/>
            <w:tcBorders>
              <w:top w:val="single" w:sz="8" w:space="0" w:color="000001"/>
              <w:left w:val="single" w:sz="8" w:space="0" w:color="000001"/>
              <w:bottom w:val="single" w:sz="8" w:space="0" w:color="000001"/>
              <w:right w:val="single" w:sz="8" w:space="0" w:color="000001"/>
            </w:tcBorders>
            <w:shd w:val="clear" w:color="auto" w:fill="E2EFD9" w:themeFill="accent6" w:themeFillTint="33"/>
            <w:tcMar>
              <w:left w:w="90" w:type="dxa"/>
            </w:tcMar>
          </w:tcPr>
          <w:p w14:paraId="5DA75CE3" w14:textId="77777777" w:rsidR="00907BC9" w:rsidRDefault="00F62F8E" w:rsidP="00630403">
            <w:pPr>
              <w:pStyle w:val="Body"/>
              <w:spacing w:before="60"/>
              <w:rPr>
                <w:rFonts w:asciiTheme="minorHAnsi" w:hAnsiTheme="minorHAnsi"/>
              </w:rPr>
            </w:pPr>
            <w:r>
              <w:rPr>
                <w:rFonts w:asciiTheme="minorHAnsi" w:hAnsiTheme="minorHAnsi"/>
              </w:rPr>
              <w:t>Mandatory</w:t>
            </w:r>
          </w:p>
        </w:tc>
        <w:tc>
          <w:tcPr>
            <w:tcW w:w="0" w:type="auto"/>
            <w:tcBorders>
              <w:top w:val="single" w:sz="8" w:space="0" w:color="000001"/>
              <w:left w:val="single" w:sz="8" w:space="0" w:color="000001"/>
              <w:bottom w:val="single" w:sz="8" w:space="0" w:color="000001"/>
              <w:right w:val="single" w:sz="8" w:space="0" w:color="000001"/>
            </w:tcBorders>
            <w:shd w:val="clear" w:color="auto" w:fill="E2EFD9" w:themeFill="accent6" w:themeFillTint="33"/>
            <w:tcMar>
              <w:top w:w="0" w:type="dxa"/>
              <w:left w:w="98" w:type="dxa"/>
              <w:bottom w:w="0" w:type="dxa"/>
              <w:right w:w="108" w:type="dxa"/>
            </w:tcMar>
          </w:tcPr>
          <w:p w14:paraId="78A35DA2" w14:textId="77777777" w:rsidR="00907BC9" w:rsidRDefault="00F62F8E" w:rsidP="00630403">
            <w:pPr>
              <w:pStyle w:val="Body"/>
              <w:spacing w:before="60"/>
              <w:rPr>
                <w:rFonts w:asciiTheme="minorHAnsi" w:hAnsiTheme="minorHAnsi"/>
              </w:rPr>
            </w:pPr>
            <w:r>
              <w:rPr>
                <w:rFonts w:asciiTheme="minorHAnsi" w:hAnsiTheme="minorHAnsi"/>
              </w:rPr>
              <w:t>Keep</w:t>
            </w:r>
          </w:p>
        </w:tc>
        <w:tc>
          <w:tcPr>
            <w:tcW w:w="0" w:type="auto"/>
            <w:tcBorders>
              <w:top w:val="single" w:sz="8" w:space="0" w:color="000001"/>
              <w:left w:val="single" w:sz="8" w:space="0" w:color="000001"/>
              <w:bottom w:val="single" w:sz="8" w:space="0" w:color="000001"/>
              <w:right w:val="single" w:sz="8" w:space="0" w:color="000001"/>
            </w:tcBorders>
            <w:shd w:val="clear" w:color="auto" w:fill="E2EFD9" w:themeFill="accent6" w:themeFillTint="33"/>
            <w:tcMar>
              <w:top w:w="0" w:type="dxa"/>
              <w:left w:w="98" w:type="dxa"/>
              <w:bottom w:w="0" w:type="dxa"/>
              <w:right w:w="108" w:type="dxa"/>
            </w:tcMar>
          </w:tcPr>
          <w:p w14:paraId="2E4C02A5" w14:textId="77777777" w:rsidR="00907BC9" w:rsidRDefault="00F62F8E" w:rsidP="00630403">
            <w:pPr>
              <w:pStyle w:val="Body"/>
              <w:spacing w:before="60"/>
              <w:rPr>
                <w:rFonts w:asciiTheme="minorHAnsi" w:hAnsiTheme="minorHAnsi"/>
              </w:rPr>
            </w:pPr>
            <w:r>
              <w:rPr>
                <w:rFonts w:asciiTheme="minorHAnsi" w:hAnsiTheme="minorHAnsi"/>
              </w:rPr>
              <w:t>This may be useful for aggregated services and for displaying in the user interface</w:t>
            </w:r>
          </w:p>
        </w:tc>
        <w:tc>
          <w:tcPr>
            <w:tcW w:w="0" w:type="auto"/>
            <w:tcBorders>
              <w:top w:val="single" w:sz="8" w:space="0" w:color="000001"/>
              <w:left w:val="single" w:sz="8" w:space="0" w:color="000001"/>
              <w:bottom w:val="single" w:sz="8" w:space="0" w:color="000001"/>
              <w:right w:val="single" w:sz="8" w:space="0" w:color="000001"/>
            </w:tcBorders>
            <w:shd w:val="clear" w:color="auto" w:fill="E2EFD9" w:themeFill="accent6" w:themeFillTint="33"/>
            <w:tcMar>
              <w:top w:w="0" w:type="dxa"/>
              <w:left w:w="98" w:type="dxa"/>
              <w:bottom w:w="0" w:type="dxa"/>
              <w:right w:w="108" w:type="dxa"/>
            </w:tcMar>
          </w:tcPr>
          <w:p w14:paraId="350E31E8" w14:textId="77777777" w:rsidR="00907BC9" w:rsidRDefault="00F62F8E" w:rsidP="00630403">
            <w:pPr>
              <w:pStyle w:val="Body"/>
              <w:spacing w:before="60"/>
              <w:jc w:val="center"/>
              <w:rPr>
                <w:rFonts w:asciiTheme="minorHAnsi" w:hAnsiTheme="minorHAnsi"/>
              </w:rPr>
            </w:pPr>
            <w:r>
              <w:rPr>
                <w:rFonts w:ascii="Wingdings" w:eastAsia="Wingdings" w:hAnsi="Wingdings" w:cs="Wingdings"/>
              </w:rPr>
              <w:t></w:t>
            </w:r>
          </w:p>
        </w:tc>
        <w:tc>
          <w:tcPr>
            <w:tcW w:w="0" w:type="auto"/>
            <w:tcBorders>
              <w:top w:val="single" w:sz="8" w:space="0" w:color="000001"/>
              <w:left w:val="single" w:sz="8" w:space="0" w:color="000001"/>
              <w:bottom w:val="single" w:sz="8" w:space="0" w:color="000001"/>
              <w:right w:val="single" w:sz="8" w:space="0" w:color="000001"/>
            </w:tcBorders>
            <w:shd w:val="clear" w:color="auto" w:fill="E2EFD9" w:themeFill="accent6" w:themeFillTint="33"/>
            <w:tcMar>
              <w:top w:w="0" w:type="dxa"/>
              <w:left w:w="98" w:type="dxa"/>
              <w:bottom w:w="0" w:type="dxa"/>
              <w:right w:w="108" w:type="dxa"/>
            </w:tcMar>
          </w:tcPr>
          <w:p w14:paraId="7C9D736F" w14:textId="77777777" w:rsidR="00907BC9" w:rsidRDefault="00F62F8E" w:rsidP="00630403">
            <w:pPr>
              <w:pStyle w:val="Body"/>
              <w:spacing w:before="60"/>
              <w:jc w:val="center"/>
              <w:rPr>
                <w:rFonts w:asciiTheme="minorHAnsi" w:hAnsiTheme="minorHAnsi"/>
              </w:rPr>
            </w:pPr>
            <w:r>
              <w:rPr>
                <w:rFonts w:ascii="Wingdings" w:eastAsia="Wingdings" w:hAnsi="Wingdings" w:cs="Wingdings"/>
              </w:rPr>
              <w:t></w:t>
            </w:r>
          </w:p>
        </w:tc>
        <w:tc>
          <w:tcPr>
            <w:tcW w:w="0" w:type="auto"/>
            <w:tcBorders>
              <w:top w:val="single" w:sz="8" w:space="0" w:color="000001"/>
              <w:left w:val="single" w:sz="8" w:space="0" w:color="000001"/>
              <w:bottom w:val="single" w:sz="8" w:space="0" w:color="000001"/>
              <w:right w:val="single" w:sz="8" w:space="0" w:color="000001"/>
            </w:tcBorders>
            <w:shd w:val="clear" w:color="auto" w:fill="E2EFD9" w:themeFill="accent6" w:themeFillTint="33"/>
            <w:tcMar>
              <w:top w:w="0" w:type="dxa"/>
              <w:left w:w="98" w:type="dxa"/>
              <w:bottom w:w="0" w:type="dxa"/>
              <w:right w:w="108" w:type="dxa"/>
            </w:tcMar>
          </w:tcPr>
          <w:p w14:paraId="3F626794" w14:textId="77777777" w:rsidR="00907BC9" w:rsidRDefault="00F62F8E" w:rsidP="00630403">
            <w:pPr>
              <w:pStyle w:val="Body"/>
              <w:spacing w:before="60"/>
              <w:jc w:val="center"/>
              <w:rPr>
                <w:rFonts w:asciiTheme="minorHAnsi" w:hAnsiTheme="minorHAnsi"/>
              </w:rPr>
            </w:pPr>
            <w:r>
              <w:rPr>
                <w:rFonts w:ascii="Wingdings" w:eastAsia="Wingdings" w:hAnsi="Wingdings" w:cs="Wingdings"/>
              </w:rPr>
              <w:t></w:t>
            </w:r>
          </w:p>
        </w:tc>
      </w:tr>
      <w:tr w:rsidR="00F25589" w14:paraId="184A9A01" w14:textId="77777777" w:rsidTr="00630403">
        <w:trPr>
          <w:cantSplit/>
        </w:trPr>
        <w:tc>
          <w:tcPr>
            <w:tcW w:w="0" w:type="auto"/>
            <w:tcBorders>
              <w:top w:val="single" w:sz="8" w:space="0" w:color="000001"/>
              <w:left w:val="single" w:sz="8" w:space="0" w:color="000001"/>
              <w:bottom w:val="single" w:sz="8" w:space="0" w:color="000001"/>
              <w:right w:val="single" w:sz="8" w:space="0" w:color="000001"/>
            </w:tcBorders>
            <w:shd w:val="clear" w:color="auto" w:fill="FFE5E5"/>
            <w:tcMar>
              <w:left w:w="90" w:type="dxa"/>
            </w:tcMar>
          </w:tcPr>
          <w:p w14:paraId="6D973195" w14:textId="77777777" w:rsidR="00907BC9" w:rsidRDefault="00F62F8E" w:rsidP="00630403">
            <w:pPr>
              <w:pStyle w:val="Body"/>
              <w:spacing w:before="60"/>
              <w:rPr>
                <w:rFonts w:asciiTheme="minorHAnsi" w:hAnsiTheme="minorHAnsi"/>
              </w:rPr>
            </w:pPr>
            <w:r>
              <w:rPr>
                <w:rFonts w:asciiTheme="minorHAnsi" w:hAnsiTheme="minorHAnsi"/>
              </w:rPr>
              <w:t>Part B 1.2</w:t>
            </w:r>
          </w:p>
        </w:tc>
        <w:tc>
          <w:tcPr>
            <w:tcW w:w="0" w:type="auto"/>
            <w:tcBorders>
              <w:top w:val="single" w:sz="8" w:space="0" w:color="000001"/>
              <w:left w:val="single" w:sz="8" w:space="0" w:color="000001"/>
              <w:bottom w:val="single" w:sz="8" w:space="0" w:color="000001"/>
              <w:right w:val="single" w:sz="8" w:space="0" w:color="000001"/>
            </w:tcBorders>
            <w:shd w:val="clear" w:color="auto" w:fill="FFE5E5"/>
            <w:tcMar>
              <w:left w:w="90" w:type="dxa"/>
            </w:tcMar>
          </w:tcPr>
          <w:p w14:paraId="5C5607DB" w14:textId="77777777" w:rsidR="00907BC9" w:rsidRDefault="00F62F8E" w:rsidP="00630403">
            <w:pPr>
              <w:pStyle w:val="Body"/>
              <w:spacing w:before="60"/>
              <w:rPr>
                <w:rFonts w:asciiTheme="minorHAnsi" w:hAnsiTheme="minorHAnsi"/>
              </w:rPr>
            </w:pPr>
            <w:r>
              <w:rPr>
                <w:rFonts w:asciiTheme="minorHAnsi" w:hAnsiTheme="minorHAnsi"/>
              </w:rPr>
              <w:t>Resource abstract</w:t>
            </w:r>
          </w:p>
        </w:tc>
        <w:tc>
          <w:tcPr>
            <w:tcW w:w="0" w:type="auto"/>
            <w:tcBorders>
              <w:top w:val="single" w:sz="8" w:space="0" w:color="000001"/>
              <w:left w:val="single" w:sz="8" w:space="0" w:color="000001"/>
              <w:bottom w:val="single" w:sz="8" w:space="0" w:color="000001"/>
              <w:right w:val="single" w:sz="8" w:space="0" w:color="000001"/>
            </w:tcBorders>
            <w:shd w:val="clear" w:color="auto" w:fill="FFE5E5"/>
            <w:tcMar>
              <w:left w:w="90" w:type="dxa"/>
            </w:tcMar>
          </w:tcPr>
          <w:p w14:paraId="6B783798" w14:textId="77777777" w:rsidR="00907BC9" w:rsidRDefault="00F62F8E" w:rsidP="00630403">
            <w:pPr>
              <w:pStyle w:val="Body"/>
              <w:spacing w:before="60"/>
              <w:rPr>
                <w:rFonts w:asciiTheme="minorHAnsi" w:hAnsiTheme="minorHAnsi"/>
              </w:rPr>
            </w:pPr>
            <w:r>
              <w:rPr>
                <w:rFonts w:asciiTheme="minorHAnsi" w:hAnsiTheme="minorHAnsi"/>
              </w:rPr>
              <w:t>1</w:t>
            </w:r>
          </w:p>
        </w:tc>
        <w:tc>
          <w:tcPr>
            <w:tcW w:w="0" w:type="auto"/>
            <w:tcBorders>
              <w:top w:val="single" w:sz="8" w:space="0" w:color="000001"/>
              <w:left w:val="single" w:sz="8" w:space="0" w:color="000001"/>
              <w:bottom w:val="single" w:sz="8" w:space="0" w:color="000001"/>
              <w:right w:val="single" w:sz="8" w:space="0" w:color="000001"/>
            </w:tcBorders>
            <w:shd w:val="clear" w:color="auto" w:fill="FFE5E5"/>
            <w:tcMar>
              <w:left w:w="90" w:type="dxa"/>
            </w:tcMar>
          </w:tcPr>
          <w:p w14:paraId="7DF9B6A7" w14:textId="77777777" w:rsidR="00907BC9" w:rsidRDefault="00F62F8E" w:rsidP="00630403">
            <w:pPr>
              <w:pStyle w:val="Body"/>
              <w:spacing w:before="60"/>
              <w:rPr>
                <w:rFonts w:asciiTheme="minorHAnsi" w:hAnsiTheme="minorHAnsi"/>
              </w:rPr>
            </w:pPr>
            <w:r>
              <w:rPr>
                <w:rFonts w:asciiTheme="minorHAnsi" w:hAnsiTheme="minorHAnsi"/>
              </w:rPr>
              <w:t>Mandatory</w:t>
            </w:r>
          </w:p>
        </w:tc>
        <w:tc>
          <w:tcPr>
            <w:tcW w:w="0" w:type="auto"/>
            <w:tcBorders>
              <w:top w:val="single" w:sz="8" w:space="0" w:color="000001"/>
              <w:left w:val="single" w:sz="8" w:space="0" w:color="000001"/>
              <w:bottom w:val="single" w:sz="8" w:space="0" w:color="000001"/>
              <w:right w:val="single" w:sz="8" w:space="0" w:color="000001"/>
            </w:tcBorders>
            <w:shd w:val="clear" w:color="auto" w:fill="FFE5E5"/>
            <w:tcMar>
              <w:top w:w="0" w:type="dxa"/>
              <w:left w:w="98" w:type="dxa"/>
              <w:bottom w:w="0" w:type="dxa"/>
              <w:right w:w="108" w:type="dxa"/>
            </w:tcMar>
          </w:tcPr>
          <w:p w14:paraId="6FE12F5C" w14:textId="77777777" w:rsidR="00907BC9" w:rsidRDefault="00F62F8E" w:rsidP="00630403">
            <w:pPr>
              <w:pStyle w:val="Body"/>
              <w:spacing w:before="60"/>
              <w:rPr>
                <w:rFonts w:asciiTheme="minorHAnsi" w:hAnsiTheme="minorHAnsi"/>
              </w:rPr>
            </w:pPr>
            <w:r>
              <w:rPr>
                <w:rFonts w:asciiTheme="minorHAnsi" w:hAnsiTheme="minorHAnsi"/>
              </w:rPr>
              <w:t>Remove</w:t>
            </w:r>
          </w:p>
        </w:tc>
        <w:tc>
          <w:tcPr>
            <w:tcW w:w="0" w:type="auto"/>
            <w:tcBorders>
              <w:top w:val="single" w:sz="8" w:space="0" w:color="000001"/>
              <w:left w:val="single" w:sz="8" w:space="0" w:color="000001"/>
              <w:bottom w:val="single" w:sz="8" w:space="0" w:color="000001"/>
              <w:right w:val="single" w:sz="8" w:space="0" w:color="000001"/>
            </w:tcBorders>
            <w:shd w:val="clear" w:color="auto" w:fill="FFE5E5"/>
            <w:tcMar>
              <w:top w:w="0" w:type="dxa"/>
              <w:left w:w="98" w:type="dxa"/>
              <w:bottom w:w="0" w:type="dxa"/>
              <w:right w:w="108" w:type="dxa"/>
            </w:tcMar>
          </w:tcPr>
          <w:p w14:paraId="2CE2BEA8" w14:textId="77777777" w:rsidR="00907BC9" w:rsidRDefault="00F62F8E" w:rsidP="00630403">
            <w:pPr>
              <w:pStyle w:val="Body"/>
              <w:spacing w:before="60"/>
              <w:rPr>
                <w:rFonts w:asciiTheme="minorHAnsi" w:hAnsiTheme="minorHAnsi"/>
              </w:rPr>
            </w:pPr>
            <w:commentRangeStart w:id="131"/>
            <w:commentRangeStart w:id="132"/>
            <w:commentRangeStart w:id="133"/>
            <w:commentRangeStart w:id="134"/>
            <w:r>
              <w:rPr>
                <w:rFonts w:asciiTheme="minorHAnsi" w:hAnsiTheme="minorHAnsi"/>
              </w:rPr>
              <w:t>The abstract of the service is often not useful and seldom used</w:t>
            </w:r>
            <w:commentRangeEnd w:id="131"/>
            <w:r w:rsidR="0076200C">
              <w:rPr>
                <w:rStyle w:val="CommentReference"/>
                <w:rFonts w:asciiTheme="minorHAnsi" w:eastAsiaTheme="minorHAnsi" w:hAnsiTheme="minorHAnsi" w:cstheme="minorBidi"/>
                <w:color w:val="auto"/>
                <w:lang w:val="en-US"/>
              </w:rPr>
              <w:commentReference w:id="131"/>
            </w:r>
            <w:commentRangeEnd w:id="132"/>
            <w:commentRangeEnd w:id="133"/>
            <w:commentRangeEnd w:id="134"/>
            <w:r w:rsidR="00376409">
              <w:rPr>
                <w:rStyle w:val="CommentReference"/>
                <w:rFonts w:asciiTheme="minorHAnsi" w:eastAsiaTheme="minorHAnsi" w:hAnsiTheme="minorHAnsi" w:cstheme="minorBidi"/>
                <w:color w:val="auto"/>
                <w:lang w:val="en-US"/>
              </w:rPr>
              <w:commentReference w:id="133"/>
            </w:r>
            <w:r w:rsidR="00AF4171">
              <w:rPr>
                <w:rStyle w:val="CommentReference"/>
                <w:rFonts w:asciiTheme="minorHAnsi" w:eastAsiaTheme="minorHAnsi" w:hAnsiTheme="minorHAnsi" w:cstheme="minorBidi"/>
                <w:color w:val="auto"/>
                <w:lang w:val="en-US"/>
              </w:rPr>
              <w:commentReference w:id="132"/>
            </w:r>
            <w:r w:rsidR="004E6047">
              <w:rPr>
                <w:rStyle w:val="CommentReference"/>
                <w:rFonts w:asciiTheme="minorHAnsi" w:eastAsiaTheme="minorHAnsi" w:hAnsiTheme="minorHAnsi" w:cstheme="minorBidi"/>
                <w:color w:val="auto"/>
                <w:lang w:val="en-US"/>
              </w:rPr>
              <w:commentReference w:id="134"/>
            </w:r>
          </w:p>
        </w:tc>
        <w:tc>
          <w:tcPr>
            <w:tcW w:w="0" w:type="auto"/>
            <w:tcBorders>
              <w:top w:val="single" w:sz="8" w:space="0" w:color="000001"/>
              <w:left w:val="single" w:sz="8" w:space="0" w:color="000001"/>
              <w:bottom w:val="single" w:sz="8" w:space="0" w:color="000001"/>
              <w:right w:val="single" w:sz="8" w:space="0" w:color="000001"/>
            </w:tcBorders>
            <w:shd w:val="clear" w:color="auto" w:fill="FFE5E5"/>
            <w:tcMar>
              <w:top w:w="0" w:type="dxa"/>
              <w:left w:w="98" w:type="dxa"/>
              <w:bottom w:w="0" w:type="dxa"/>
              <w:right w:w="108" w:type="dxa"/>
            </w:tcMar>
          </w:tcPr>
          <w:p w14:paraId="11B8EB9B" w14:textId="77777777" w:rsidR="00907BC9" w:rsidRDefault="00907BC9" w:rsidP="00630403">
            <w:pPr>
              <w:pStyle w:val="Body"/>
              <w:spacing w:before="60"/>
              <w:jc w:val="center"/>
              <w:rPr>
                <w:rFonts w:asciiTheme="minorHAnsi" w:hAnsiTheme="minorHAnsi"/>
              </w:rPr>
            </w:pPr>
          </w:p>
        </w:tc>
        <w:tc>
          <w:tcPr>
            <w:tcW w:w="0" w:type="auto"/>
            <w:tcBorders>
              <w:top w:val="single" w:sz="8" w:space="0" w:color="000001"/>
              <w:left w:val="single" w:sz="8" w:space="0" w:color="000001"/>
              <w:bottom w:val="single" w:sz="8" w:space="0" w:color="000001"/>
              <w:right w:val="single" w:sz="8" w:space="0" w:color="000001"/>
            </w:tcBorders>
            <w:shd w:val="clear" w:color="auto" w:fill="FFE5E5"/>
            <w:tcMar>
              <w:top w:w="0" w:type="dxa"/>
              <w:left w:w="98" w:type="dxa"/>
              <w:bottom w:w="0" w:type="dxa"/>
              <w:right w:w="108" w:type="dxa"/>
            </w:tcMar>
          </w:tcPr>
          <w:p w14:paraId="7E33521A" w14:textId="77777777" w:rsidR="00907BC9" w:rsidRDefault="00907BC9" w:rsidP="00630403">
            <w:pPr>
              <w:pStyle w:val="Body"/>
              <w:spacing w:before="60"/>
              <w:jc w:val="center"/>
              <w:rPr>
                <w:rFonts w:asciiTheme="minorHAnsi" w:hAnsiTheme="minorHAnsi"/>
              </w:rPr>
            </w:pPr>
          </w:p>
        </w:tc>
        <w:tc>
          <w:tcPr>
            <w:tcW w:w="0" w:type="auto"/>
            <w:tcBorders>
              <w:top w:val="single" w:sz="8" w:space="0" w:color="000001"/>
              <w:left w:val="single" w:sz="8" w:space="0" w:color="000001"/>
              <w:bottom w:val="single" w:sz="8" w:space="0" w:color="000001"/>
              <w:right w:val="single" w:sz="8" w:space="0" w:color="000001"/>
            </w:tcBorders>
            <w:shd w:val="clear" w:color="auto" w:fill="FFE5E5"/>
            <w:tcMar>
              <w:top w:w="0" w:type="dxa"/>
              <w:left w:w="98" w:type="dxa"/>
              <w:bottom w:w="0" w:type="dxa"/>
              <w:right w:w="108" w:type="dxa"/>
            </w:tcMar>
          </w:tcPr>
          <w:p w14:paraId="11E1A383" w14:textId="77777777" w:rsidR="00907BC9" w:rsidRDefault="00907BC9" w:rsidP="00630403">
            <w:pPr>
              <w:pStyle w:val="Body"/>
              <w:spacing w:before="60"/>
              <w:jc w:val="center"/>
              <w:rPr>
                <w:rFonts w:asciiTheme="minorHAnsi" w:hAnsiTheme="minorHAnsi"/>
              </w:rPr>
            </w:pPr>
          </w:p>
        </w:tc>
      </w:tr>
      <w:tr w:rsidR="00F25589" w14:paraId="71F86395" w14:textId="77777777" w:rsidTr="00630403">
        <w:trPr>
          <w:cantSplit/>
        </w:trPr>
        <w:tc>
          <w:tcPr>
            <w:tcW w:w="0" w:type="auto"/>
            <w:tcBorders>
              <w:top w:val="single" w:sz="8" w:space="0" w:color="000001"/>
              <w:left w:val="single" w:sz="8" w:space="0" w:color="000001"/>
              <w:bottom w:val="single" w:sz="8" w:space="0" w:color="000001"/>
              <w:right w:val="single" w:sz="8" w:space="0" w:color="000001"/>
            </w:tcBorders>
            <w:shd w:val="clear" w:color="auto" w:fill="FFE5E5"/>
            <w:tcMar>
              <w:left w:w="90" w:type="dxa"/>
            </w:tcMar>
          </w:tcPr>
          <w:p w14:paraId="0102E1CC" w14:textId="77777777" w:rsidR="00907BC9" w:rsidRDefault="00F62F8E" w:rsidP="00630403">
            <w:pPr>
              <w:pStyle w:val="Body"/>
              <w:spacing w:before="60"/>
              <w:rPr>
                <w:rFonts w:asciiTheme="minorHAnsi" w:hAnsiTheme="minorHAnsi"/>
              </w:rPr>
            </w:pPr>
            <w:r>
              <w:rPr>
                <w:rFonts w:asciiTheme="minorHAnsi" w:hAnsiTheme="minorHAnsi"/>
              </w:rPr>
              <w:t>Part B 1.3</w:t>
            </w:r>
          </w:p>
        </w:tc>
        <w:tc>
          <w:tcPr>
            <w:tcW w:w="0" w:type="auto"/>
            <w:tcBorders>
              <w:top w:val="single" w:sz="8" w:space="0" w:color="000001"/>
              <w:left w:val="single" w:sz="8" w:space="0" w:color="000001"/>
              <w:bottom w:val="single" w:sz="8" w:space="0" w:color="000001"/>
              <w:right w:val="single" w:sz="8" w:space="0" w:color="000001"/>
            </w:tcBorders>
            <w:shd w:val="clear" w:color="auto" w:fill="FFE5E5"/>
            <w:tcMar>
              <w:left w:w="90" w:type="dxa"/>
            </w:tcMar>
          </w:tcPr>
          <w:p w14:paraId="669D02E2" w14:textId="77777777" w:rsidR="00907BC9" w:rsidRDefault="00F62F8E" w:rsidP="00630403">
            <w:pPr>
              <w:pStyle w:val="Body"/>
              <w:spacing w:before="60"/>
              <w:rPr>
                <w:rFonts w:asciiTheme="minorHAnsi" w:hAnsiTheme="minorHAnsi"/>
              </w:rPr>
            </w:pPr>
            <w:r>
              <w:rPr>
                <w:rFonts w:asciiTheme="minorHAnsi" w:hAnsiTheme="minorHAnsi"/>
              </w:rPr>
              <w:t>Resource type</w:t>
            </w:r>
          </w:p>
        </w:tc>
        <w:tc>
          <w:tcPr>
            <w:tcW w:w="0" w:type="auto"/>
            <w:tcBorders>
              <w:top w:val="single" w:sz="8" w:space="0" w:color="000001"/>
              <w:left w:val="single" w:sz="8" w:space="0" w:color="000001"/>
              <w:bottom w:val="single" w:sz="8" w:space="0" w:color="000001"/>
              <w:right w:val="single" w:sz="8" w:space="0" w:color="000001"/>
            </w:tcBorders>
            <w:shd w:val="clear" w:color="auto" w:fill="FFE5E5"/>
            <w:tcMar>
              <w:left w:w="90" w:type="dxa"/>
            </w:tcMar>
          </w:tcPr>
          <w:p w14:paraId="308485A6" w14:textId="77777777" w:rsidR="00907BC9" w:rsidRDefault="00F62F8E" w:rsidP="00630403">
            <w:pPr>
              <w:pStyle w:val="Body"/>
              <w:spacing w:before="60"/>
              <w:rPr>
                <w:rFonts w:asciiTheme="minorHAnsi" w:hAnsiTheme="minorHAnsi"/>
              </w:rPr>
            </w:pPr>
            <w:r>
              <w:rPr>
                <w:rFonts w:asciiTheme="minorHAnsi" w:hAnsiTheme="minorHAnsi"/>
              </w:rPr>
              <w:t>1</w:t>
            </w:r>
          </w:p>
        </w:tc>
        <w:tc>
          <w:tcPr>
            <w:tcW w:w="0" w:type="auto"/>
            <w:tcBorders>
              <w:top w:val="single" w:sz="8" w:space="0" w:color="000001"/>
              <w:left w:val="single" w:sz="8" w:space="0" w:color="000001"/>
              <w:bottom w:val="single" w:sz="8" w:space="0" w:color="000001"/>
              <w:right w:val="single" w:sz="8" w:space="0" w:color="000001"/>
            </w:tcBorders>
            <w:shd w:val="clear" w:color="auto" w:fill="FFE5E5"/>
            <w:tcMar>
              <w:left w:w="90" w:type="dxa"/>
            </w:tcMar>
          </w:tcPr>
          <w:p w14:paraId="670805AC" w14:textId="77777777" w:rsidR="00907BC9" w:rsidRDefault="00F62F8E" w:rsidP="00630403">
            <w:pPr>
              <w:pStyle w:val="Body"/>
              <w:spacing w:before="60"/>
              <w:rPr>
                <w:rFonts w:asciiTheme="minorHAnsi" w:hAnsiTheme="minorHAnsi"/>
              </w:rPr>
            </w:pPr>
            <w:r>
              <w:rPr>
                <w:rFonts w:asciiTheme="minorHAnsi" w:hAnsiTheme="minorHAnsi"/>
              </w:rPr>
              <w:t>Mandatory</w:t>
            </w:r>
          </w:p>
        </w:tc>
        <w:tc>
          <w:tcPr>
            <w:tcW w:w="0" w:type="auto"/>
            <w:tcBorders>
              <w:top w:val="single" w:sz="8" w:space="0" w:color="000001"/>
              <w:left w:val="single" w:sz="8" w:space="0" w:color="000001"/>
              <w:bottom w:val="single" w:sz="8" w:space="0" w:color="000001"/>
              <w:right w:val="single" w:sz="8" w:space="0" w:color="000001"/>
            </w:tcBorders>
            <w:shd w:val="clear" w:color="auto" w:fill="FFE5E5"/>
            <w:tcMar>
              <w:top w:w="0" w:type="dxa"/>
              <w:left w:w="98" w:type="dxa"/>
              <w:bottom w:w="0" w:type="dxa"/>
              <w:right w:w="108" w:type="dxa"/>
            </w:tcMar>
          </w:tcPr>
          <w:p w14:paraId="39CE858E" w14:textId="77777777" w:rsidR="00907BC9" w:rsidRDefault="00F62F8E" w:rsidP="00630403">
            <w:pPr>
              <w:pStyle w:val="Body"/>
              <w:spacing w:before="60"/>
              <w:rPr>
                <w:rFonts w:asciiTheme="minorHAnsi" w:hAnsiTheme="minorHAnsi"/>
              </w:rPr>
            </w:pPr>
            <w:r>
              <w:rPr>
                <w:rFonts w:asciiTheme="minorHAnsi" w:hAnsiTheme="minorHAnsi"/>
              </w:rPr>
              <w:t>Remove</w:t>
            </w:r>
          </w:p>
        </w:tc>
        <w:tc>
          <w:tcPr>
            <w:tcW w:w="0" w:type="auto"/>
            <w:tcBorders>
              <w:top w:val="single" w:sz="8" w:space="0" w:color="000001"/>
              <w:left w:val="single" w:sz="8" w:space="0" w:color="000001"/>
              <w:bottom w:val="single" w:sz="8" w:space="0" w:color="000001"/>
              <w:right w:val="single" w:sz="8" w:space="0" w:color="000001"/>
            </w:tcBorders>
            <w:shd w:val="clear" w:color="auto" w:fill="FFE5E5"/>
            <w:tcMar>
              <w:top w:w="0" w:type="dxa"/>
              <w:left w:w="98" w:type="dxa"/>
              <w:bottom w:w="0" w:type="dxa"/>
              <w:right w:w="108" w:type="dxa"/>
            </w:tcMar>
          </w:tcPr>
          <w:p w14:paraId="42E66BE8" w14:textId="77777777" w:rsidR="00907BC9" w:rsidRDefault="00F62F8E" w:rsidP="00630403">
            <w:pPr>
              <w:pStyle w:val="Body"/>
              <w:spacing w:before="60"/>
              <w:rPr>
                <w:rFonts w:asciiTheme="minorHAnsi" w:hAnsiTheme="minorHAnsi"/>
              </w:rPr>
            </w:pPr>
            <w:r>
              <w:rPr>
                <w:rFonts w:asciiTheme="minorHAnsi" w:hAnsiTheme="minorHAnsi"/>
              </w:rPr>
              <w:t>If service metadata is available only through the given service, the type is implicit</w:t>
            </w:r>
          </w:p>
        </w:tc>
        <w:tc>
          <w:tcPr>
            <w:tcW w:w="0" w:type="auto"/>
            <w:tcBorders>
              <w:top w:val="single" w:sz="8" w:space="0" w:color="000001"/>
              <w:left w:val="single" w:sz="8" w:space="0" w:color="000001"/>
              <w:bottom w:val="single" w:sz="8" w:space="0" w:color="000001"/>
              <w:right w:val="single" w:sz="8" w:space="0" w:color="000001"/>
            </w:tcBorders>
            <w:shd w:val="clear" w:color="auto" w:fill="FFE5E5"/>
            <w:tcMar>
              <w:top w:w="0" w:type="dxa"/>
              <w:left w:w="98" w:type="dxa"/>
              <w:bottom w:w="0" w:type="dxa"/>
              <w:right w:w="108" w:type="dxa"/>
            </w:tcMar>
          </w:tcPr>
          <w:p w14:paraId="1CC67C86" w14:textId="77777777" w:rsidR="00907BC9" w:rsidRDefault="00907BC9" w:rsidP="00630403">
            <w:pPr>
              <w:pStyle w:val="Body"/>
              <w:spacing w:before="60"/>
              <w:jc w:val="center"/>
              <w:rPr>
                <w:rFonts w:asciiTheme="minorHAnsi" w:hAnsiTheme="minorHAnsi"/>
              </w:rPr>
            </w:pPr>
          </w:p>
        </w:tc>
        <w:tc>
          <w:tcPr>
            <w:tcW w:w="0" w:type="auto"/>
            <w:tcBorders>
              <w:top w:val="single" w:sz="8" w:space="0" w:color="000001"/>
              <w:left w:val="single" w:sz="8" w:space="0" w:color="000001"/>
              <w:bottom w:val="single" w:sz="8" w:space="0" w:color="000001"/>
              <w:right w:val="single" w:sz="8" w:space="0" w:color="000001"/>
            </w:tcBorders>
            <w:shd w:val="clear" w:color="auto" w:fill="FFE5E5"/>
            <w:tcMar>
              <w:top w:w="0" w:type="dxa"/>
              <w:left w:w="98" w:type="dxa"/>
              <w:bottom w:w="0" w:type="dxa"/>
              <w:right w:w="108" w:type="dxa"/>
            </w:tcMar>
          </w:tcPr>
          <w:p w14:paraId="05A3E0F9" w14:textId="77777777" w:rsidR="00907BC9" w:rsidRDefault="00907BC9" w:rsidP="00630403">
            <w:pPr>
              <w:pStyle w:val="Body"/>
              <w:spacing w:before="60"/>
              <w:jc w:val="center"/>
              <w:rPr>
                <w:rFonts w:asciiTheme="minorHAnsi" w:hAnsiTheme="minorHAnsi"/>
              </w:rPr>
            </w:pPr>
          </w:p>
        </w:tc>
        <w:tc>
          <w:tcPr>
            <w:tcW w:w="0" w:type="auto"/>
            <w:tcBorders>
              <w:top w:val="single" w:sz="8" w:space="0" w:color="000001"/>
              <w:left w:val="single" w:sz="8" w:space="0" w:color="000001"/>
              <w:bottom w:val="single" w:sz="8" w:space="0" w:color="000001"/>
              <w:right w:val="single" w:sz="8" w:space="0" w:color="000001"/>
            </w:tcBorders>
            <w:shd w:val="clear" w:color="auto" w:fill="FFE5E5"/>
            <w:tcMar>
              <w:top w:w="0" w:type="dxa"/>
              <w:left w:w="98" w:type="dxa"/>
              <w:bottom w:w="0" w:type="dxa"/>
              <w:right w:w="108" w:type="dxa"/>
            </w:tcMar>
          </w:tcPr>
          <w:p w14:paraId="7AFA5E16" w14:textId="77777777" w:rsidR="00907BC9" w:rsidRDefault="00907BC9" w:rsidP="00630403">
            <w:pPr>
              <w:pStyle w:val="Body"/>
              <w:spacing w:before="60"/>
              <w:jc w:val="center"/>
              <w:rPr>
                <w:rFonts w:asciiTheme="minorHAnsi" w:hAnsiTheme="minorHAnsi"/>
              </w:rPr>
            </w:pPr>
          </w:p>
        </w:tc>
      </w:tr>
      <w:tr w:rsidR="00F25589" w14:paraId="0464E46B" w14:textId="77777777" w:rsidTr="00630403">
        <w:trPr>
          <w:cantSplit/>
        </w:trPr>
        <w:tc>
          <w:tcPr>
            <w:tcW w:w="0" w:type="auto"/>
            <w:tcBorders>
              <w:top w:val="single" w:sz="8" w:space="0" w:color="000001"/>
              <w:left w:val="single" w:sz="8" w:space="0" w:color="000001"/>
              <w:bottom w:val="single" w:sz="8" w:space="0" w:color="000001"/>
              <w:right w:val="single" w:sz="8" w:space="0" w:color="000001"/>
            </w:tcBorders>
            <w:shd w:val="clear" w:color="auto" w:fill="FFE5E5"/>
            <w:tcMar>
              <w:left w:w="90" w:type="dxa"/>
            </w:tcMar>
          </w:tcPr>
          <w:p w14:paraId="6111330E" w14:textId="77777777" w:rsidR="00907BC9" w:rsidRDefault="00F62F8E" w:rsidP="00630403">
            <w:pPr>
              <w:pStyle w:val="Body"/>
              <w:spacing w:before="60"/>
              <w:rPr>
                <w:rFonts w:asciiTheme="minorHAnsi" w:hAnsiTheme="minorHAnsi"/>
              </w:rPr>
            </w:pPr>
            <w:r>
              <w:rPr>
                <w:rFonts w:asciiTheme="minorHAnsi" w:hAnsiTheme="minorHAnsi"/>
              </w:rPr>
              <w:t>Part B 1.4</w:t>
            </w:r>
          </w:p>
        </w:tc>
        <w:tc>
          <w:tcPr>
            <w:tcW w:w="0" w:type="auto"/>
            <w:tcBorders>
              <w:top w:val="single" w:sz="8" w:space="0" w:color="000001"/>
              <w:left w:val="single" w:sz="8" w:space="0" w:color="000001"/>
              <w:bottom w:val="single" w:sz="8" w:space="0" w:color="000001"/>
              <w:right w:val="single" w:sz="8" w:space="0" w:color="000001"/>
            </w:tcBorders>
            <w:shd w:val="clear" w:color="auto" w:fill="FFE5E5"/>
            <w:tcMar>
              <w:left w:w="90" w:type="dxa"/>
            </w:tcMar>
          </w:tcPr>
          <w:p w14:paraId="6BE07786" w14:textId="77777777" w:rsidR="00907BC9" w:rsidRDefault="00F62F8E" w:rsidP="00630403">
            <w:pPr>
              <w:pStyle w:val="Body"/>
              <w:spacing w:before="60"/>
              <w:rPr>
                <w:rFonts w:asciiTheme="minorHAnsi" w:hAnsiTheme="minorHAnsi"/>
              </w:rPr>
            </w:pPr>
            <w:r>
              <w:rPr>
                <w:rFonts w:asciiTheme="minorHAnsi" w:hAnsiTheme="minorHAnsi"/>
              </w:rPr>
              <w:t>Resource locator</w:t>
            </w:r>
          </w:p>
        </w:tc>
        <w:tc>
          <w:tcPr>
            <w:tcW w:w="0" w:type="auto"/>
            <w:tcBorders>
              <w:top w:val="single" w:sz="8" w:space="0" w:color="000001"/>
              <w:left w:val="single" w:sz="8" w:space="0" w:color="000001"/>
              <w:bottom w:val="single" w:sz="8" w:space="0" w:color="000001"/>
              <w:right w:val="single" w:sz="8" w:space="0" w:color="000001"/>
            </w:tcBorders>
            <w:shd w:val="clear" w:color="auto" w:fill="FFE5E5"/>
            <w:tcMar>
              <w:left w:w="90" w:type="dxa"/>
            </w:tcMar>
          </w:tcPr>
          <w:p w14:paraId="1D564EE9" w14:textId="77777777" w:rsidR="00907BC9" w:rsidRDefault="00F62F8E" w:rsidP="00630403">
            <w:pPr>
              <w:pStyle w:val="Body"/>
              <w:spacing w:before="60"/>
              <w:rPr>
                <w:rFonts w:asciiTheme="minorHAnsi" w:hAnsiTheme="minorHAnsi"/>
              </w:rPr>
            </w:pPr>
            <w:r>
              <w:rPr>
                <w:rFonts w:asciiTheme="minorHAnsi" w:hAnsiTheme="minorHAnsi"/>
              </w:rPr>
              <w:t>0..*</w:t>
            </w:r>
          </w:p>
        </w:tc>
        <w:tc>
          <w:tcPr>
            <w:tcW w:w="0" w:type="auto"/>
            <w:tcBorders>
              <w:top w:val="single" w:sz="8" w:space="0" w:color="000001"/>
              <w:left w:val="single" w:sz="8" w:space="0" w:color="000001"/>
              <w:bottom w:val="single" w:sz="8" w:space="0" w:color="000001"/>
              <w:right w:val="single" w:sz="8" w:space="0" w:color="000001"/>
            </w:tcBorders>
            <w:shd w:val="clear" w:color="auto" w:fill="FFE5E5"/>
            <w:tcMar>
              <w:left w:w="90" w:type="dxa"/>
            </w:tcMar>
          </w:tcPr>
          <w:p w14:paraId="131E049C" w14:textId="77777777" w:rsidR="00907BC9" w:rsidRDefault="00F62F8E" w:rsidP="00630403">
            <w:pPr>
              <w:pStyle w:val="Body"/>
              <w:spacing w:before="60"/>
              <w:rPr>
                <w:rFonts w:asciiTheme="minorHAnsi" w:hAnsiTheme="minorHAnsi"/>
              </w:rPr>
            </w:pPr>
            <w:r>
              <w:rPr>
                <w:rFonts w:asciiTheme="minorHAnsi" w:hAnsiTheme="minorHAnsi"/>
              </w:rPr>
              <w:t>Conditional, mandatory if linkage to service is available</w:t>
            </w:r>
          </w:p>
        </w:tc>
        <w:tc>
          <w:tcPr>
            <w:tcW w:w="0" w:type="auto"/>
            <w:tcBorders>
              <w:top w:val="single" w:sz="8" w:space="0" w:color="000001"/>
              <w:left w:val="single" w:sz="8" w:space="0" w:color="000001"/>
              <w:bottom w:val="single" w:sz="8" w:space="0" w:color="000001"/>
              <w:right w:val="single" w:sz="8" w:space="0" w:color="000001"/>
            </w:tcBorders>
            <w:shd w:val="clear" w:color="auto" w:fill="FFE5E5"/>
            <w:tcMar>
              <w:top w:w="0" w:type="dxa"/>
              <w:left w:w="98" w:type="dxa"/>
              <w:bottom w:w="0" w:type="dxa"/>
              <w:right w:w="108" w:type="dxa"/>
            </w:tcMar>
          </w:tcPr>
          <w:p w14:paraId="01A37E7C" w14:textId="77777777" w:rsidR="00907BC9" w:rsidRDefault="00F62F8E" w:rsidP="00630403">
            <w:pPr>
              <w:pStyle w:val="Body"/>
              <w:spacing w:before="60"/>
              <w:rPr>
                <w:rFonts w:asciiTheme="minorHAnsi" w:hAnsiTheme="minorHAnsi"/>
              </w:rPr>
            </w:pPr>
            <w:r>
              <w:rPr>
                <w:rFonts w:asciiTheme="minorHAnsi" w:hAnsiTheme="minorHAnsi"/>
              </w:rPr>
              <w:t>Remove</w:t>
            </w:r>
          </w:p>
        </w:tc>
        <w:tc>
          <w:tcPr>
            <w:tcW w:w="0" w:type="auto"/>
            <w:tcBorders>
              <w:top w:val="single" w:sz="8" w:space="0" w:color="000001"/>
              <w:left w:val="single" w:sz="8" w:space="0" w:color="000001"/>
              <w:bottom w:val="single" w:sz="8" w:space="0" w:color="000001"/>
              <w:right w:val="single" w:sz="8" w:space="0" w:color="000001"/>
            </w:tcBorders>
            <w:shd w:val="clear" w:color="auto" w:fill="FFE5E5"/>
            <w:tcMar>
              <w:top w:w="0" w:type="dxa"/>
              <w:left w:w="98" w:type="dxa"/>
              <w:bottom w:w="0" w:type="dxa"/>
              <w:right w:w="108" w:type="dxa"/>
            </w:tcMar>
          </w:tcPr>
          <w:p w14:paraId="78381C28" w14:textId="77777777" w:rsidR="00907BC9" w:rsidRDefault="00F62F8E" w:rsidP="00630403">
            <w:pPr>
              <w:pStyle w:val="Body"/>
              <w:spacing w:before="60"/>
              <w:rPr>
                <w:rFonts w:asciiTheme="minorHAnsi" w:hAnsiTheme="minorHAnsi"/>
              </w:rPr>
            </w:pPr>
            <w:r>
              <w:rPr>
                <w:rFonts w:asciiTheme="minorHAnsi" w:hAnsiTheme="minorHAnsi"/>
              </w:rPr>
              <w:t>If service metadata is available only through the given service, the resource locator is implicit; furthermore, more detailed information is available in the operations metadata of the service</w:t>
            </w:r>
          </w:p>
        </w:tc>
        <w:tc>
          <w:tcPr>
            <w:tcW w:w="0" w:type="auto"/>
            <w:tcBorders>
              <w:top w:val="single" w:sz="8" w:space="0" w:color="000001"/>
              <w:left w:val="single" w:sz="8" w:space="0" w:color="000001"/>
              <w:bottom w:val="single" w:sz="8" w:space="0" w:color="000001"/>
              <w:right w:val="single" w:sz="8" w:space="0" w:color="000001"/>
            </w:tcBorders>
            <w:shd w:val="clear" w:color="auto" w:fill="FFE5E5"/>
            <w:tcMar>
              <w:top w:w="0" w:type="dxa"/>
              <w:left w:w="98" w:type="dxa"/>
              <w:bottom w:w="0" w:type="dxa"/>
              <w:right w:w="108" w:type="dxa"/>
            </w:tcMar>
          </w:tcPr>
          <w:p w14:paraId="1B9D24D1" w14:textId="77777777" w:rsidR="00907BC9" w:rsidRDefault="00907BC9" w:rsidP="00630403">
            <w:pPr>
              <w:pStyle w:val="Body"/>
              <w:spacing w:before="60"/>
              <w:jc w:val="center"/>
              <w:rPr>
                <w:rFonts w:asciiTheme="minorHAnsi" w:hAnsiTheme="minorHAnsi"/>
              </w:rPr>
            </w:pPr>
          </w:p>
        </w:tc>
        <w:tc>
          <w:tcPr>
            <w:tcW w:w="0" w:type="auto"/>
            <w:tcBorders>
              <w:top w:val="single" w:sz="8" w:space="0" w:color="000001"/>
              <w:left w:val="single" w:sz="8" w:space="0" w:color="000001"/>
              <w:bottom w:val="single" w:sz="8" w:space="0" w:color="000001"/>
              <w:right w:val="single" w:sz="8" w:space="0" w:color="000001"/>
            </w:tcBorders>
            <w:shd w:val="clear" w:color="auto" w:fill="FFE5E5"/>
            <w:tcMar>
              <w:top w:w="0" w:type="dxa"/>
              <w:left w:w="98" w:type="dxa"/>
              <w:bottom w:w="0" w:type="dxa"/>
              <w:right w:w="108" w:type="dxa"/>
            </w:tcMar>
          </w:tcPr>
          <w:p w14:paraId="769A35B9" w14:textId="77777777" w:rsidR="00907BC9" w:rsidRDefault="00907BC9" w:rsidP="00630403">
            <w:pPr>
              <w:pStyle w:val="Body"/>
              <w:spacing w:before="60"/>
              <w:jc w:val="center"/>
              <w:rPr>
                <w:rFonts w:asciiTheme="minorHAnsi" w:hAnsiTheme="minorHAnsi"/>
              </w:rPr>
            </w:pPr>
          </w:p>
        </w:tc>
        <w:tc>
          <w:tcPr>
            <w:tcW w:w="0" w:type="auto"/>
            <w:tcBorders>
              <w:top w:val="single" w:sz="8" w:space="0" w:color="000001"/>
              <w:left w:val="single" w:sz="8" w:space="0" w:color="000001"/>
              <w:bottom w:val="single" w:sz="8" w:space="0" w:color="000001"/>
              <w:right w:val="single" w:sz="8" w:space="0" w:color="000001"/>
            </w:tcBorders>
            <w:shd w:val="clear" w:color="auto" w:fill="FFE5E5"/>
            <w:tcMar>
              <w:top w:w="0" w:type="dxa"/>
              <w:left w:w="98" w:type="dxa"/>
              <w:bottom w:w="0" w:type="dxa"/>
              <w:right w:w="108" w:type="dxa"/>
            </w:tcMar>
          </w:tcPr>
          <w:p w14:paraId="150BE535" w14:textId="77777777" w:rsidR="00907BC9" w:rsidRDefault="00907BC9" w:rsidP="00630403">
            <w:pPr>
              <w:pStyle w:val="Body"/>
              <w:spacing w:before="60"/>
              <w:jc w:val="center"/>
              <w:rPr>
                <w:rFonts w:asciiTheme="minorHAnsi" w:hAnsiTheme="minorHAnsi"/>
              </w:rPr>
            </w:pPr>
          </w:p>
        </w:tc>
      </w:tr>
      <w:tr w:rsidR="00F25589" w14:paraId="0579497B" w14:textId="77777777" w:rsidTr="00630403">
        <w:trPr>
          <w:cantSplit/>
        </w:trPr>
        <w:tc>
          <w:tcPr>
            <w:tcW w:w="0" w:type="auto"/>
            <w:tcBorders>
              <w:top w:val="single" w:sz="8" w:space="0" w:color="000001"/>
              <w:left w:val="single" w:sz="8" w:space="0" w:color="000001"/>
              <w:bottom w:val="single" w:sz="8" w:space="0" w:color="000001"/>
              <w:right w:val="single" w:sz="8" w:space="0" w:color="000001"/>
            </w:tcBorders>
            <w:shd w:val="clear" w:color="auto" w:fill="FFF2CC" w:themeFill="accent4" w:themeFillTint="33"/>
            <w:tcMar>
              <w:left w:w="90" w:type="dxa"/>
            </w:tcMar>
          </w:tcPr>
          <w:p w14:paraId="2D9B9F42" w14:textId="77777777" w:rsidR="00907BC9" w:rsidRDefault="00F62F8E" w:rsidP="00630403">
            <w:pPr>
              <w:pStyle w:val="Body"/>
              <w:spacing w:before="60"/>
              <w:rPr>
                <w:rFonts w:asciiTheme="minorHAnsi" w:hAnsiTheme="minorHAnsi"/>
              </w:rPr>
            </w:pPr>
            <w:r>
              <w:rPr>
                <w:rFonts w:asciiTheme="minorHAnsi" w:hAnsiTheme="minorHAnsi"/>
              </w:rPr>
              <w:t>Part B 1.6</w:t>
            </w:r>
          </w:p>
        </w:tc>
        <w:tc>
          <w:tcPr>
            <w:tcW w:w="0" w:type="auto"/>
            <w:tcBorders>
              <w:top w:val="single" w:sz="8" w:space="0" w:color="000001"/>
              <w:left w:val="single" w:sz="8" w:space="0" w:color="000001"/>
              <w:bottom w:val="single" w:sz="8" w:space="0" w:color="000001"/>
              <w:right w:val="single" w:sz="8" w:space="0" w:color="000001"/>
            </w:tcBorders>
            <w:shd w:val="clear" w:color="auto" w:fill="FFF2CC" w:themeFill="accent4" w:themeFillTint="33"/>
            <w:tcMar>
              <w:left w:w="90" w:type="dxa"/>
            </w:tcMar>
          </w:tcPr>
          <w:p w14:paraId="46397E45" w14:textId="77777777" w:rsidR="00907BC9" w:rsidRDefault="00F62F8E" w:rsidP="00630403">
            <w:pPr>
              <w:pStyle w:val="Body"/>
              <w:spacing w:before="60"/>
              <w:rPr>
                <w:rFonts w:asciiTheme="minorHAnsi" w:hAnsiTheme="minorHAnsi"/>
              </w:rPr>
            </w:pPr>
            <w:r>
              <w:rPr>
                <w:rFonts w:asciiTheme="minorHAnsi" w:hAnsiTheme="minorHAnsi"/>
              </w:rPr>
              <w:t>Coupled resource</w:t>
            </w:r>
          </w:p>
        </w:tc>
        <w:tc>
          <w:tcPr>
            <w:tcW w:w="0" w:type="auto"/>
            <w:tcBorders>
              <w:top w:val="single" w:sz="8" w:space="0" w:color="000001"/>
              <w:left w:val="single" w:sz="8" w:space="0" w:color="000001"/>
              <w:bottom w:val="single" w:sz="8" w:space="0" w:color="000001"/>
              <w:right w:val="single" w:sz="8" w:space="0" w:color="000001"/>
            </w:tcBorders>
            <w:shd w:val="clear" w:color="auto" w:fill="FFF2CC" w:themeFill="accent4" w:themeFillTint="33"/>
            <w:tcMar>
              <w:left w:w="90" w:type="dxa"/>
            </w:tcMar>
          </w:tcPr>
          <w:p w14:paraId="26ADE7FF" w14:textId="77777777" w:rsidR="00907BC9" w:rsidRDefault="00F62F8E" w:rsidP="00630403">
            <w:pPr>
              <w:pStyle w:val="Body"/>
              <w:spacing w:before="60"/>
              <w:rPr>
                <w:rFonts w:asciiTheme="minorHAnsi" w:hAnsiTheme="minorHAnsi"/>
              </w:rPr>
            </w:pPr>
            <w:r>
              <w:rPr>
                <w:rFonts w:asciiTheme="minorHAnsi" w:hAnsiTheme="minorHAnsi"/>
              </w:rPr>
              <w:t>0..*</w:t>
            </w:r>
          </w:p>
        </w:tc>
        <w:tc>
          <w:tcPr>
            <w:tcW w:w="0" w:type="auto"/>
            <w:tcBorders>
              <w:top w:val="single" w:sz="8" w:space="0" w:color="000001"/>
              <w:left w:val="single" w:sz="8" w:space="0" w:color="000001"/>
              <w:bottom w:val="single" w:sz="8" w:space="0" w:color="000001"/>
              <w:right w:val="single" w:sz="8" w:space="0" w:color="000001"/>
            </w:tcBorders>
            <w:shd w:val="clear" w:color="auto" w:fill="FFF2CC" w:themeFill="accent4" w:themeFillTint="33"/>
            <w:tcMar>
              <w:left w:w="90" w:type="dxa"/>
            </w:tcMar>
          </w:tcPr>
          <w:p w14:paraId="78A9EDB0" w14:textId="77777777" w:rsidR="00907BC9" w:rsidRDefault="00F62F8E" w:rsidP="00630403">
            <w:pPr>
              <w:pStyle w:val="Body"/>
              <w:spacing w:before="60"/>
              <w:rPr>
                <w:rFonts w:asciiTheme="minorHAnsi" w:hAnsiTheme="minorHAnsi"/>
              </w:rPr>
            </w:pPr>
            <w:r>
              <w:rPr>
                <w:rFonts w:asciiTheme="minorHAnsi" w:hAnsiTheme="minorHAnsi"/>
              </w:rPr>
              <w:t>Conditional, mandatory if linkage to data sets on which the service operates are available.</w:t>
            </w:r>
          </w:p>
        </w:tc>
        <w:tc>
          <w:tcPr>
            <w:tcW w:w="0" w:type="auto"/>
            <w:tcBorders>
              <w:top w:val="single" w:sz="8" w:space="0" w:color="000001"/>
              <w:left w:val="single" w:sz="8" w:space="0" w:color="000001"/>
              <w:bottom w:val="single" w:sz="8" w:space="0" w:color="000001"/>
              <w:right w:val="single" w:sz="8" w:space="0" w:color="000001"/>
            </w:tcBorders>
            <w:shd w:val="clear" w:color="auto" w:fill="FFF2CC" w:themeFill="accent4" w:themeFillTint="33"/>
            <w:tcMar>
              <w:top w:w="0" w:type="dxa"/>
              <w:left w:w="98" w:type="dxa"/>
              <w:bottom w:w="0" w:type="dxa"/>
              <w:right w:w="108" w:type="dxa"/>
            </w:tcMar>
          </w:tcPr>
          <w:p w14:paraId="2A1060CA" w14:textId="77777777" w:rsidR="00907BC9" w:rsidRDefault="00F62F8E" w:rsidP="00630403">
            <w:pPr>
              <w:pStyle w:val="Body"/>
              <w:spacing w:before="60"/>
              <w:rPr>
                <w:rFonts w:asciiTheme="minorHAnsi" w:hAnsiTheme="minorHAnsi"/>
              </w:rPr>
            </w:pPr>
            <w:r>
              <w:rPr>
                <w:rFonts w:asciiTheme="minorHAnsi" w:hAnsiTheme="minorHAnsi"/>
              </w:rPr>
              <w:t>Turn into a recommendation</w:t>
            </w:r>
          </w:p>
        </w:tc>
        <w:tc>
          <w:tcPr>
            <w:tcW w:w="0" w:type="auto"/>
            <w:tcBorders>
              <w:top w:val="single" w:sz="8" w:space="0" w:color="000001"/>
              <w:left w:val="single" w:sz="8" w:space="0" w:color="000001"/>
              <w:bottom w:val="single" w:sz="8" w:space="0" w:color="000001"/>
              <w:right w:val="single" w:sz="8" w:space="0" w:color="000001"/>
            </w:tcBorders>
            <w:shd w:val="clear" w:color="auto" w:fill="FFF2CC" w:themeFill="accent4" w:themeFillTint="33"/>
            <w:tcMar>
              <w:top w:w="0" w:type="dxa"/>
              <w:left w:w="98" w:type="dxa"/>
              <w:bottom w:w="0" w:type="dxa"/>
              <w:right w:w="108" w:type="dxa"/>
            </w:tcMar>
          </w:tcPr>
          <w:p w14:paraId="515DF5EE" w14:textId="77777777" w:rsidR="00907BC9" w:rsidRDefault="00F62F8E" w:rsidP="00630403">
            <w:pPr>
              <w:pStyle w:val="Body"/>
              <w:spacing w:before="60"/>
              <w:rPr>
                <w:rFonts w:asciiTheme="minorHAnsi" w:hAnsiTheme="minorHAnsi"/>
              </w:rPr>
            </w:pPr>
            <w:r>
              <w:rPr>
                <w:rFonts w:asciiTheme="minorHAnsi" w:hAnsiTheme="minorHAnsi"/>
              </w:rPr>
              <w:t>This is not strictly necessary, but might be useful, especially for aggregated services providing access to more than one data set</w:t>
            </w:r>
          </w:p>
        </w:tc>
        <w:tc>
          <w:tcPr>
            <w:tcW w:w="0" w:type="auto"/>
            <w:tcBorders>
              <w:top w:val="single" w:sz="8" w:space="0" w:color="000001"/>
              <w:left w:val="single" w:sz="8" w:space="0" w:color="000001"/>
              <w:bottom w:val="single" w:sz="8" w:space="0" w:color="000001"/>
              <w:right w:val="single" w:sz="8" w:space="0" w:color="000001"/>
            </w:tcBorders>
            <w:shd w:val="clear" w:color="auto" w:fill="FFF2CC" w:themeFill="accent4" w:themeFillTint="33"/>
            <w:tcMar>
              <w:top w:w="0" w:type="dxa"/>
              <w:left w:w="98" w:type="dxa"/>
              <w:bottom w:w="0" w:type="dxa"/>
              <w:right w:w="108" w:type="dxa"/>
            </w:tcMar>
          </w:tcPr>
          <w:p w14:paraId="1CB08F6B" w14:textId="77777777" w:rsidR="00907BC9" w:rsidRDefault="00F62F8E" w:rsidP="00630403">
            <w:pPr>
              <w:pStyle w:val="Body"/>
              <w:spacing w:before="60"/>
              <w:jc w:val="center"/>
              <w:rPr>
                <w:rFonts w:asciiTheme="minorHAnsi" w:hAnsiTheme="minorHAnsi"/>
              </w:rPr>
            </w:pPr>
            <w:r>
              <w:rPr>
                <w:rFonts w:ascii="Wingdings" w:eastAsia="Wingdings" w:hAnsi="Wingdings" w:cs="Wingdings"/>
              </w:rPr>
              <w:t></w:t>
            </w:r>
          </w:p>
        </w:tc>
        <w:tc>
          <w:tcPr>
            <w:tcW w:w="0" w:type="auto"/>
            <w:tcBorders>
              <w:top w:val="single" w:sz="8" w:space="0" w:color="000001"/>
              <w:left w:val="single" w:sz="8" w:space="0" w:color="000001"/>
              <w:bottom w:val="single" w:sz="8" w:space="0" w:color="000001"/>
              <w:right w:val="single" w:sz="8" w:space="0" w:color="000001"/>
            </w:tcBorders>
            <w:shd w:val="clear" w:color="auto" w:fill="FFF2CC" w:themeFill="accent4" w:themeFillTint="33"/>
            <w:tcMar>
              <w:top w:w="0" w:type="dxa"/>
              <w:left w:w="98" w:type="dxa"/>
              <w:bottom w:w="0" w:type="dxa"/>
              <w:right w:w="108" w:type="dxa"/>
            </w:tcMar>
          </w:tcPr>
          <w:p w14:paraId="3C7ABB30" w14:textId="77777777" w:rsidR="00907BC9" w:rsidRDefault="00F62F8E" w:rsidP="00630403">
            <w:pPr>
              <w:pStyle w:val="Body"/>
              <w:spacing w:before="60"/>
              <w:jc w:val="center"/>
              <w:rPr>
                <w:rFonts w:asciiTheme="minorHAnsi" w:hAnsiTheme="minorHAnsi"/>
              </w:rPr>
            </w:pPr>
            <w:r>
              <w:rPr>
                <w:rFonts w:ascii="Wingdings" w:eastAsia="Wingdings" w:hAnsi="Wingdings" w:cs="Wingdings"/>
              </w:rPr>
              <w:t></w:t>
            </w:r>
          </w:p>
        </w:tc>
        <w:tc>
          <w:tcPr>
            <w:tcW w:w="0" w:type="auto"/>
            <w:tcBorders>
              <w:top w:val="single" w:sz="8" w:space="0" w:color="000001"/>
              <w:left w:val="single" w:sz="8" w:space="0" w:color="000001"/>
              <w:bottom w:val="single" w:sz="8" w:space="0" w:color="000001"/>
              <w:right w:val="single" w:sz="8" w:space="0" w:color="000001"/>
            </w:tcBorders>
            <w:shd w:val="clear" w:color="auto" w:fill="FFF2CC" w:themeFill="accent4" w:themeFillTint="33"/>
            <w:tcMar>
              <w:top w:w="0" w:type="dxa"/>
              <w:left w:w="98" w:type="dxa"/>
              <w:bottom w:w="0" w:type="dxa"/>
              <w:right w:w="108" w:type="dxa"/>
            </w:tcMar>
          </w:tcPr>
          <w:p w14:paraId="4B6BE692" w14:textId="77777777" w:rsidR="00907BC9" w:rsidRDefault="00F62F8E" w:rsidP="00630403">
            <w:pPr>
              <w:pStyle w:val="Body"/>
              <w:spacing w:before="60"/>
              <w:jc w:val="center"/>
              <w:rPr>
                <w:rFonts w:asciiTheme="minorHAnsi" w:hAnsiTheme="minorHAnsi"/>
              </w:rPr>
            </w:pPr>
            <w:r>
              <w:rPr>
                <w:rFonts w:ascii="Wingdings" w:eastAsia="Wingdings" w:hAnsi="Wingdings" w:cs="Wingdings"/>
              </w:rPr>
              <w:t></w:t>
            </w:r>
          </w:p>
        </w:tc>
      </w:tr>
      <w:tr w:rsidR="00F25589" w14:paraId="150EDA60" w14:textId="77777777" w:rsidTr="00630403">
        <w:trPr>
          <w:cantSplit/>
        </w:trPr>
        <w:tc>
          <w:tcPr>
            <w:tcW w:w="0" w:type="auto"/>
            <w:tcBorders>
              <w:top w:val="single" w:sz="8" w:space="0" w:color="000001"/>
              <w:left w:val="single" w:sz="8" w:space="0" w:color="000001"/>
              <w:bottom w:val="single" w:sz="8" w:space="0" w:color="000001"/>
              <w:right w:val="single" w:sz="8" w:space="0" w:color="000001"/>
            </w:tcBorders>
            <w:shd w:val="clear" w:color="auto" w:fill="FFF2CC" w:themeFill="accent4" w:themeFillTint="33"/>
            <w:tcMar>
              <w:left w:w="90" w:type="dxa"/>
            </w:tcMar>
          </w:tcPr>
          <w:p w14:paraId="1904B061" w14:textId="77777777" w:rsidR="00907BC9" w:rsidRDefault="00F62F8E" w:rsidP="00630403">
            <w:pPr>
              <w:pStyle w:val="Body"/>
              <w:spacing w:before="60"/>
              <w:rPr>
                <w:rFonts w:asciiTheme="minorHAnsi" w:hAnsiTheme="minorHAnsi"/>
              </w:rPr>
            </w:pPr>
            <w:r>
              <w:rPr>
                <w:rFonts w:asciiTheme="minorHAnsi" w:hAnsiTheme="minorHAnsi"/>
              </w:rPr>
              <w:t>Part B 2.2</w:t>
            </w:r>
          </w:p>
        </w:tc>
        <w:tc>
          <w:tcPr>
            <w:tcW w:w="0" w:type="auto"/>
            <w:tcBorders>
              <w:top w:val="single" w:sz="8" w:space="0" w:color="000001"/>
              <w:left w:val="single" w:sz="8" w:space="0" w:color="000001"/>
              <w:bottom w:val="single" w:sz="8" w:space="0" w:color="000001"/>
              <w:right w:val="single" w:sz="8" w:space="0" w:color="000001"/>
            </w:tcBorders>
            <w:shd w:val="clear" w:color="auto" w:fill="FFF2CC" w:themeFill="accent4" w:themeFillTint="33"/>
            <w:tcMar>
              <w:left w:w="90" w:type="dxa"/>
            </w:tcMar>
          </w:tcPr>
          <w:p w14:paraId="63EF31A8" w14:textId="77777777" w:rsidR="00907BC9" w:rsidRDefault="00F62F8E" w:rsidP="00630403">
            <w:pPr>
              <w:pStyle w:val="Body"/>
              <w:spacing w:before="60"/>
              <w:rPr>
                <w:rFonts w:asciiTheme="minorHAnsi" w:hAnsiTheme="minorHAnsi"/>
              </w:rPr>
            </w:pPr>
            <w:r>
              <w:rPr>
                <w:rFonts w:asciiTheme="minorHAnsi" w:hAnsiTheme="minorHAnsi"/>
              </w:rPr>
              <w:t>Spatial data service type</w:t>
            </w:r>
          </w:p>
        </w:tc>
        <w:tc>
          <w:tcPr>
            <w:tcW w:w="0" w:type="auto"/>
            <w:tcBorders>
              <w:top w:val="single" w:sz="8" w:space="0" w:color="000001"/>
              <w:left w:val="single" w:sz="8" w:space="0" w:color="000001"/>
              <w:bottom w:val="single" w:sz="8" w:space="0" w:color="000001"/>
              <w:right w:val="single" w:sz="8" w:space="0" w:color="000001"/>
            </w:tcBorders>
            <w:shd w:val="clear" w:color="auto" w:fill="FFF2CC" w:themeFill="accent4" w:themeFillTint="33"/>
            <w:tcMar>
              <w:left w:w="90" w:type="dxa"/>
            </w:tcMar>
          </w:tcPr>
          <w:p w14:paraId="6A50F19D" w14:textId="77777777" w:rsidR="00907BC9" w:rsidRDefault="00F62F8E" w:rsidP="00630403">
            <w:pPr>
              <w:pStyle w:val="Body"/>
              <w:spacing w:before="60"/>
              <w:rPr>
                <w:rFonts w:asciiTheme="minorHAnsi" w:hAnsiTheme="minorHAnsi"/>
              </w:rPr>
            </w:pPr>
            <w:r>
              <w:rPr>
                <w:rFonts w:asciiTheme="minorHAnsi" w:hAnsiTheme="minorHAnsi"/>
              </w:rPr>
              <w:t>1</w:t>
            </w:r>
          </w:p>
        </w:tc>
        <w:tc>
          <w:tcPr>
            <w:tcW w:w="0" w:type="auto"/>
            <w:tcBorders>
              <w:top w:val="single" w:sz="8" w:space="0" w:color="000001"/>
              <w:left w:val="single" w:sz="8" w:space="0" w:color="000001"/>
              <w:bottom w:val="single" w:sz="8" w:space="0" w:color="000001"/>
              <w:right w:val="single" w:sz="8" w:space="0" w:color="000001"/>
            </w:tcBorders>
            <w:shd w:val="clear" w:color="auto" w:fill="FFF2CC" w:themeFill="accent4" w:themeFillTint="33"/>
            <w:tcMar>
              <w:left w:w="90" w:type="dxa"/>
            </w:tcMar>
          </w:tcPr>
          <w:p w14:paraId="3E521057" w14:textId="77777777" w:rsidR="00907BC9" w:rsidRDefault="00F62F8E" w:rsidP="00630403">
            <w:pPr>
              <w:pStyle w:val="Body"/>
              <w:spacing w:before="60"/>
              <w:rPr>
                <w:rFonts w:asciiTheme="minorHAnsi" w:hAnsiTheme="minorHAnsi"/>
              </w:rPr>
            </w:pPr>
            <w:r>
              <w:rPr>
                <w:rFonts w:asciiTheme="minorHAnsi" w:hAnsiTheme="minorHAnsi"/>
              </w:rPr>
              <w:t>Mandatory</w:t>
            </w:r>
          </w:p>
        </w:tc>
        <w:tc>
          <w:tcPr>
            <w:tcW w:w="0" w:type="auto"/>
            <w:tcBorders>
              <w:top w:val="single" w:sz="8" w:space="0" w:color="000001"/>
              <w:left w:val="single" w:sz="8" w:space="0" w:color="000001"/>
              <w:bottom w:val="single" w:sz="8" w:space="0" w:color="000001"/>
              <w:right w:val="single" w:sz="8" w:space="0" w:color="000001"/>
            </w:tcBorders>
            <w:shd w:val="clear" w:color="auto" w:fill="FFF2CC" w:themeFill="accent4" w:themeFillTint="33"/>
            <w:tcMar>
              <w:top w:w="0" w:type="dxa"/>
              <w:left w:w="98" w:type="dxa"/>
              <w:bottom w:w="0" w:type="dxa"/>
              <w:right w:w="108" w:type="dxa"/>
            </w:tcMar>
          </w:tcPr>
          <w:p w14:paraId="6D49C08E" w14:textId="77777777" w:rsidR="00907BC9" w:rsidRDefault="00F62F8E" w:rsidP="00630403">
            <w:pPr>
              <w:pStyle w:val="Body"/>
              <w:spacing w:before="60"/>
              <w:rPr>
                <w:rFonts w:asciiTheme="minorHAnsi" w:hAnsiTheme="minorHAnsi"/>
              </w:rPr>
            </w:pPr>
            <w:r>
              <w:rPr>
                <w:rFonts w:asciiTheme="minorHAnsi" w:hAnsiTheme="minorHAnsi"/>
              </w:rPr>
              <w:t>Keep, but implement in data set metadata</w:t>
            </w:r>
          </w:p>
        </w:tc>
        <w:tc>
          <w:tcPr>
            <w:tcW w:w="0" w:type="auto"/>
            <w:tcBorders>
              <w:top w:val="single" w:sz="8" w:space="0" w:color="000001"/>
              <w:left w:val="single" w:sz="8" w:space="0" w:color="000001"/>
              <w:bottom w:val="single" w:sz="8" w:space="0" w:color="000001"/>
              <w:right w:val="single" w:sz="8" w:space="0" w:color="000001"/>
            </w:tcBorders>
            <w:shd w:val="clear" w:color="auto" w:fill="FFF2CC" w:themeFill="accent4" w:themeFillTint="33"/>
            <w:tcMar>
              <w:top w:w="0" w:type="dxa"/>
              <w:left w:w="98" w:type="dxa"/>
              <w:bottom w:w="0" w:type="dxa"/>
              <w:right w:w="108" w:type="dxa"/>
            </w:tcMar>
          </w:tcPr>
          <w:p w14:paraId="416CF774" w14:textId="77777777" w:rsidR="00907BC9" w:rsidRDefault="00F62F8E" w:rsidP="00630403">
            <w:pPr>
              <w:pStyle w:val="Body"/>
              <w:spacing w:before="60"/>
              <w:rPr>
                <w:rFonts w:asciiTheme="minorHAnsi" w:hAnsiTheme="minorHAnsi"/>
              </w:rPr>
            </w:pPr>
            <w:r>
              <w:rPr>
                <w:rFonts w:asciiTheme="minorHAnsi" w:hAnsiTheme="minorHAnsi"/>
              </w:rPr>
              <w:t>This is implemented by providing the application profile element on the data set's resource locator</w:t>
            </w:r>
          </w:p>
        </w:tc>
        <w:tc>
          <w:tcPr>
            <w:tcW w:w="0" w:type="auto"/>
            <w:tcBorders>
              <w:top w:val="single" w:sz="8" w:space="0" w:color="000001"/>
              <w:left w:val="single" w:sz="8" w:space="0" w:color="000001"/>
              <w:bottom w:val="single" w:sz="8" w:space="0" w:color="000001"/>
              <w:right w:val="single" w:sz="8" w:space="0" w:color="000001"/>
            </w:tcBorders>
            <w:shd w:val="clear" w:color="auto" w:fill="FFF2CC" w:themeFill="accent4" w:themeFillTint="33"/>
            <w:tcMar>
              <w:top w:w="0" w:type="dxa"/>
              <w:left w:w="98" w:type="dxa"/>
              <w:bottom w:w="0" w:type="dxa"/>
              <w:right w:w="108" w:type="dxa"/>
            </w:tcMar>
          </w:tcPr>
          <w:p w14:paraId="0C5DFE53" w14:textId="77777777" w:rsidR="00907BC9" w:rsidRDefault="00F62F8E" w:rsidP="00630403">
            <w:pPr>
              <w:pStyle w:val="Body"/>
              <w:spacing w:before="60"/>
              <w:jc w:val="center"/>
              <w:rPr>
                <w:rFonts w:asciiTheme="minorHAnsi" w:hAnsiTheme="minorHAnsi"/>
              </w:rPr>
            </w:pPr>
            <w:r>
              <w:rPr>
                <w:rFonts w:asciiTheme="minorHAnsi" w:hAnsiTheme="minorHAnsi"/>
              </w:rPr>
              <w:t>–</w:t>
            </w:r>
          </w:p>
        </w:tc>
        <w:tc>
          <w:tcPr>
            <w:tcW w:w="0" w:type="auto"/>
            <w:tcBorders>
              <w:top w:val="single" w:sz="8" w:space="0" w:color="000001"/>
              <w:left w:val="single" w:sz="8" w:space="0" w:color="000001"/>
              <w:bottom w:val="single" w:sz="8" w:space="0" w:color="000001"/>
              <w:right w:val="single" w:sz="8" w:space="0" w:color="000001"/>
            </w:tcBorders>
            <w:shd w:val="clear" w:color="auto" w:fill="FFF2CC" w:themeFill="accent4" w:themeFillTint="33"/>
            <w:tcMar>
              <w:top w:w="0" w:type="dxa"/>
              <w:left w:w="98" w:type="dxa"/>
              <w:bottom w:w="0" w:type="dxa"/>
              <w:right w:w="108" w:type="dxa"/>
            </w:tcMar>
          </w:tcPr>
          <w:p w14:paraId="0CF2802F" w14:textId="77777777" w:rsidR="00907BC9" w:rsidRDefault="00F62F8E" w:rsidP="00630403">
            <w:pPr>
              <w:pStyle w:val="Body"/>
              <w:spacing w:before="60"/>
              <w:jc w:val="center"/>
              <w:rPr>
                <w:rFonts w:asciiTheme="minorHAnsi" w:hAnsiTheme="minorHAnsi"/>
              </w:rPr>
            </w:pPr>
            <w:r>
              <w:rPr>
                <w:rFonts w:asciiTheme="minorHAnsi" w:hAnsiTheme="minorHAnsi"/>
              </w:rPr>
              <w:t>–</w:t>
            </w:r>
          </w:p>
        </w:tc>
        <w:tc>
          <w:tcPr>
            <w:tcW w:w="0" w:type="auto"/>
            <w:tcBorders>
              <w:top w:val="single" w:sz="8" w:space="0" w:color="000001"/>
              <w:left w:val="single" w:sz="8" w:space="0" w:color="000001"/>
              <w:bottom w:val="single" w:sz="8" w:space="0" w:color="000001"/>
              <w:right w:val="single" w:sz="8" w:space="0" w:color="000001"/>
            </w:tcBorders>
            <w:shd w:val="clear" w:color="auto" w:fill="FFF2CC" w:themeFill="accent4" w:themeFillTint="33"/>
            <w:tcMar>
              <w:top w:w="0" w:type="dxa"/>
              <w:left w:w="98" w:type="dxa"/>
              <w:bottom w:w="0" w:type="dxa"/>
              <w:right w:w="108" w:type="dxa"/>
            </w:tcMar>
          </w:tcPr>
          <w:p w14:paraId="4E2C503C" w14:textId="77777777" w:rsidR="00907BC9" w:rsidRDefault="00F62F8E" w:rsidP="00630403">
            <w:pPr>
              <w:pStyle w:val="Body"/>
              <w:spacing w:before="60"/>
              <w:jc w:val="center"/>
              <w:rPr>
                <w:rFonts w:asciiTheme="minorHAnsi" w:hAnsiTheme="minorHAnsi"/>
              </w:rPr>
            </w:pPr>
            <w:r>
              <w:rPr>
                <w:rFonts w:asciiTheme="minorHAnsi" w:hAnsiTheme="minorHAnsi"/>
              </w:rPr>
              <w:t>–</w:t>
            </w:r>
          </w:p>
        </w:tc>
      </w:tr>
      <w:tr w:rsidR="00F25589" w14:paraId="10891B08" w14:textId="77777777" w:rsidTr="00630403">
        <w:trPr>
          <w:cantSplit/>
        </w:trPr>
        <w:tc>
          <w:tcPr>
            <w:tcW w:w="0" w:type="auto"/>
            <w:tcBorders>
              <w:top w:val="single" w:sz="8" w:space="0" w:color="000001"/>
              <w:left w:val="single" w:sz="8" w:space="0" w:color="000001"/>
              <w:bottom w:val="single" w:sz="8" w:space="0" w:color="000001"/>
              <w:right w:val="single" w:sz="8" w:space="0" w:color="000001"/>
            </w:tcBorders>
            <w:shd w:val="clear" w:color="auto" w:fill="FFE5E5"/>
            <w:tcMar>
              <w:left w:w="90" w:type="dxa"/>
            </w:tcMar>
          </w:tcPr>
          <w:p w14:paraId="75DC60C6" w14:textId="77777777" w:rsidR="00907BC9" w:rsidRDefault="00F62F8E" w:rsidP="00630403">
            <w:pPr>
              <w:pStyle w:val="Body"/>
              <w:spacing w:before="60"/>
              <w:rPr>
                <w:rFonts w:asciiTheme="minorHAnsi" w:hAnsiTheme="minorHAnsi"/>
              </w:rPr>
            </w:pPr>
            <w:r>
              <w:rPr>
                <w:rFonts w:asciiTheme="minorHAnsi" w:hAnsiTheme="minorHAnsi"/>
              </w:rPr>
              <w:t>Part B 3</w:t>
            </w:r>
          </w:p>
        </w:tc>
        <w:tc>
          <w:tcPr>
            <w:tcW w:w="0" w:type="auto"/>
            <w:tcBorders>
              <w:top w:val="single" w:sz="8" w:space="0" w:color="000001"/>
              <w:left w:val="single" w:sz="8" w:space="0" w:color="000001"/>
              <w:bottom w:val="single" w:sz="8" w:space="0" w:color="000001"/>
              <w:right w:val="single" w:sz="8" w:space="0" w:color="000001"/>
            </w:tcBorders>
            <w:shd w:val="clear" w:color="auto" w:fill="FFE5E5"/>
            <w:tcMar>
              <w:left w:w="90" w:type="dxa"/>
            </w:tcMar>
          </w:tcPr>
          <w:p w14:paraId="22798C36" w14:textId="77777777" w:rsidR="00907BC9" w:rsidRDefault="00F62F8E" w:rsidP="00630403">
            <w:pPr>
              <w:pStyle w:val="Body"/>
              <w:spacing w:before="60"/>
              <w:rPr>
                <w:rFonts w:asciiTheme="minorHAnsi" w:hAnsiTheme="minorHAnsi"/>
              </w:rPr>
            </w:pPr>
            <w:r>
              <w:rPr>
                <w:rFonts w:asciiTheme="minorHAnsi" w:hAnsiTheme="minorHAnsi"/>
              </w:rPr>
              <w:t xml:space="preserve">Keyword </w:t>
            </w:r>
          </w:p>
        </w:tc>
        <w:tc>
          <w:tcPr>
            <w:tcW w:w="0" w:type="auto"/>
            <w:tcBorders>
              <w:top w:val="single" w:sz="8" w:space="0" w:color="000001"/>
              <w:left w:val="single" w:sz="8" w:space="0" w:color="000001"/>
              <w:bottom w:val="single" w:sz="8" w:space="0" w:color="000001"/>
              <w:right w:val="single" w:sz="8" w:space="0" w:color="000001"/>
            </w:tcBorders>
            <w:shd w:val="clear" w:color="auto" w:fill="FFE5E5"/>
            <w:tcMar>
              <w:left w:w="90" w:type="dxa"/>
            </w:tcMar>
          </w:tcPr>
          <w:p w14:paraId="2C04A5E5" w14:textId="77777777" w:rsidR="00907BC9" w:rsidRDefault="00F62F8E" w:rsidP="00630403">
            <w:pPr>
              <w:pStyle w:val="Body"/>
              <w:spacing w:before="60"/>
              <w:rPr>
                <w:rFonts w:asciiTheme="minorHAnsi" w:hAnsiTheme="minorHAnsi"/>
              </w:rPr>
            </w:pPr>
            <w:r>
              <w:rPr>
                <w:rFonts w:asciiTheme="minorHAnsi" w:hAnsiTheme="minorHAnsi"/>
              </w:rPr>
              <w:t>1..*</w:t>
            </w:r>
          </w:p>
        </w:tc>
        <w:tc>
          <w:tcPr>
            <w:tcW w:w="0" w:type="auto"/>
            <w:tcBorders>
              <w:top w:val="single" w:sz="8" w:space="0" w:color="000001"/>
              <w:left w:val="single" w:sz="8" w:space="0" w:color="000001"/>
              <w:bottom w:val="single" w:sz="8" w:space="0" w:color="000001"/>
              <w:right w:val="single" w:sz="8" w:space="0" w:color="000001"/>
            </w:tcBorders>
            <w:shd w:val="clear" w:color="auto" w:fill="FFE5E5"/>
            <w:tcMar>
              <w:left w:w="90" w:type="dxa"/>
            </w:tcMar>
          </w:tcPr>
          <w:p w14:paraId="495D1776" w14:textId="77777777" w:rsidR="00907BC9" w:rsidRDefault="00F62F8E" w:rsidP="00630403">
            <w:pPr>
              <w:pStyle w:val="Body"/>
              <w:spacing w:before="60"/>
              <w:rPr>
                <w:rFonts w:asciiTheme="minorHAnsi" w:hAnsiTheme="minorHAnsi"/>
              </w:rPr>
            </w:pPr>
            <w:r>
              <w:rPr>
                <w:rFonts w:asciiTheme="minorHAnsi" w:hAnsiTheme="minorHAnsi"/>
              </w:rPr>
              <w:t>Mandatory</w:t>
            </w:r>
          </w:p>
        </w:tc>
        <w:tc>
          <w:tcPr>
            <w:tcW w:w="0" w:type="auto"/>
            <w:tcBorders>
              <w:top w:val="single" w:sz="8" w:space="0" w:color="000001"/>
              <w:left w:val="single" w:sz="8" w:space="0" w:color="000001"/>
              <w:bottom w:val="single" w:sz="8" w:space="0" w:color="000001"/>
              <w:right w:val="single" w:sz="8" w:space="0" w:color="000001"/>
            </w:tcBorders>
            <w:shd w:val="clear" w:color="auto" w:fill="FFE5E5"/>
            <w:tcMar>
              <w:top w:w="0" w:type="dxa"/>
              <w:left w:w="98" w:type="dxa"/>
              <w:bottom w:w="0" w:type="dxa"/>
              <w:right w:w="108" w:type="dxa"/>
            </w:tcMar>
          </w:tcPr>
          <w:p w14:paraId="1359D878" w14:textId="77777777" w:rsidR="00907BC9" w:rsidRDefault="00F62F8E" w:rsidP="00630403">
            <w:pPr>
              <w:pStyle w:val="Body"/>
              <w:spacing w:before="60"/>
              <w:rPr>
                <w:rFonts w:asciiTheme="minorHAnsi" w:hAnsiTheme="minorHAnsi"/>
              </w:rPr>
            </w:pPr>
            <w:r>
              <w:rPr>
                <w:rFonts w:asciiTheme="minorHAnsi" w:hAnsiTheme="minorHAnsi"/>
              </w:rPr>
              <w:t>Remove</w:t>
            </w:r>
          </w:p>
          <w:p w14:paraId="78D23BD2" w14:textId="77777777" w:rsidR="00907BC9" w:rsidRDefault="00907BC9" w:rsidP="00630403">
            <w:pPr>
              <w:pStyle w:val="Body"/>
              <w:spacing w:before="60"/>
              <w:rPr>
                <w:rFonts w:asciiTheme="minorHAnsi" w:hAnsiTheme="minorHAnsi"/>
              </w:rPr>
            </w:pPr>
          </w:p>
          <w:p w14:paraId="344DEB64" w14:textId="77777777" w:rsidR="00907BC9" w:rsidRDefault="00907BC9" w:rsidP="00630403">
            <w:pPr>
              <w:pStyle w:val="Body"/>
              <w:spacing w:before="60"/>
              <w:rPr>
                <w:rFonts w:asciiTheme="minorHAnsi" w:hAnsiTheme="minorHAnsi"/>
              </w:rPr>
            </w:pPr>
          </w:p>
        </w:tc>
        <w:tc>
          <w:tcPr>
            <w:tcW w:w="0" w:type="auto"/>
            <w:tcBorders>
              <w:top w:val="single" w:sz="8" w:space="0" w:color="000001"/>
              <w:left w:val="single" w:sz="8" w:space="0" w:color="000001"/>
              <w:bottom w:val="single" w:sz="8" w:space="0" w:color="000001"/>
              <w:right w:val="single" w:sz="8" w:space="0" w:color="000001"/>
            </w:tcBorders>
            <w:shd w:val="clear" w:color="auto" w:fill="FFE5E5"/>
            <w:tcMar>
              <w:top w:w="0" w:type="dxa"/>
              <w:left w:w="98" w:type="dxa"/>
              <w:bottom w:w="0" w:type="dxa"/>
              <w:right w:w="108" w:type="dxa"/>
            </w:tcMar>
          </w:tcPr>
          <w:p w14:paraId="2C4C17CC" w14:textId="77777777" w:rsidR="00907BC9" w:rsidRDefault="00F62F8E" w:rsidP="00630403">
            <w:pPr>
              <w:pStyle w:val="Body"/>
              <w:spacing w:before="60"/>
              <w:rPr>
                <w:rFonts w:asciiTheme="minorHAnsi" w:hAnsiTheme="minorHAnsi"/>
              </w:rPr>
            </w:pPr>
            <w:r>
              <w:rPr>
                <w:rFonts w:asciiTheme="minorHAnsi" w:hAnsiTheme="minorHAnsi"/>
              </w:rPr>
              <w:t>Service keywords (if they are at all necessary) can be covered by data set keywords or the name or description elements of the resource locator</w:t>
            </w:r>
          </w:p>
        </w:tc>
        <w:tc>
          <w:tcPr>
            <w:tcW w:w="0" w:type="auto"/>
            <w:tcBorders>
              <w:top w:val="single" w:sz="8" w:space="0" w:color="000001"/>
              <w:left w:val="single" w:sz="8" w:space="0" w:color="000001"/>
              <w:bottom w:val="single" w:sz="8" w:space="0" w:color="000001"/>
              <w:right w:val="single" w:sz="8" w:space="0" w:color="000001"/>
            </w:tcBorders>
            <w:shd w:val="clear" w:color="auto" w:fill="FFE5E5"/>
            <w:tcMar>
              <w:top w:w="0" w:type="dxa"/>
              <w:left w:w="98" w:type="dxa"/>
              <w:bottom w:w="0" w:type="dxa"/>
              <w:right w:w="108" w:type="dxa"/>
            </w:tcMar>
          </w:tcPr>
          <w:p w14:paraId="7E39B6FC" w14:textId="77777777" w:rsidR="00907BC9" w:rsidRDefault="00907BC9" w:rsidP="00630403">
            <w:pPr>
              <w:pStyle w:val="Body"/>
              <w:spacing w:before="60"/>
              <w:jc w:val="center"/>
              <w:rPr>
                <w:rFonts w:asciiTheme="minorHAnsi" w:hAnsiTheme="minorHAnsi"/>
              </w:rPr>
            </w:pPr>
          </w:p>
        </w:tc>
        <w:tc>
          <w:tcPr>
            <w:tcW w:w="0" w:type="auto"/>
            <w:tcBorders>
              <w:top w:val="single" w:sz="8" w:space="0" w:color="000001"/>
              <w:left w:val="single" w:sz="8" w:space="0" w:color="000001"/>
              <w:bottom w:val="single" w:sz="8" w:space="0" w:color="000001"/>
              <w:right w:val="single" w:sz="8" w:space="0" w:color="000001"/>
            </w:tcBorders>
            <w:shd w:val="clear" w:color="auto" w:fill="FFE5E5"/>
            <w:tcMar>
              <w:top w:w="0" w:type="dxa"/>
              <w:left w:w="98" w:type="dxa"/>
              <w:bottom w:w="0" w:type="dxa"/>
              <w:right w:w="108" w:type="dxa"/>
            </w:tcMar>
          </w:tcPr>
          <w:p w14:paraId="072DE580" w14:textId="77777777" w:rsidR="00907BC9" w:rsidRDefault="00907BC9" w:rsidP="00630403">
            <w:pPr>
              <w:pStyle w:val="Body"/>
              <w:spacing w:before="60"/>
              <w:jc w:val="center"/>
              <w:rPr>
                <w:rFonts w:asciiTheme="minorHAnsi" w:hAnsiTheme="minorHAnsi"/>
              </w:rPr>
            </w:pPr>
          </w:p>
        </w:tc>
        <w:tc>
          <w:tcPr>
            <w:tcW w:w="0" w:type="auto"/>
            <w:tcBorders>
              <w:top w:val="single" w:sz="8" w:space="0" w:color="000001"/>
              <w:left w:val="single" w:sz="8" w:space="0" w:color="000001"/>
              <w:bottom w:val="single" w:sz="8" w:space="0" w:color="000001"/>
              <w:right w:val="single" w:sz="8" w:space="0" w:color="000001"/>
            </w:tcBorders>
            <w:shd w:val="clear" w:color="auto" w:fill="FFE5E5"/>
            <w:tcMar>
              <w:top w:w="0" w:type="dxa"/>
              <w:left w:w="98" w:type="dxa"/>
              <w:bottom w:w="0" w:type="dxa"/>
              <w:right w:w="108" w:type="dxa"/>
            </w:tcMar>
          </w:tcPr>
          <w:p w14:paraId="06CA0E09" w14:textId="77777777" w:rsidR="00907BC9" w:rsidRDefault="00907BC9" w:rsidP="00630403">
            <w:pPr>
              <w:pStyle w:val="Body"/>
              <w:spacing w:before="60"/>
              <w:jc w:val="center"/>
              <w:rPr>
                <w:rFonts w:asciiTheme="minorHAnsi" w:hAnsiTheme="minorHAnsi"/>
              </w:rPr>
            </w:pPr>
          </w:p>
        </w:tc>
      </w:tr>
      <w:tr w:rsidR="00F25589" w14:paraId="3A02CC49" w14:textId="77777777" w:rsidTr="00630403">
        <w:trPr>
          <w:cantSplit/>
        </w:trPr>
        <w:tc>
          <w:tcPr>
            <w:tcW w:w="0" w:type="auto"/>
            <w:tcBorders>
              <w:top w:val="single" w:sz="8" w:space="0" w:color="000001"/>
              <w:left w:val="single" w:sz="8" w:space="0" w:color="000001"/>
              <w:bottom w:val="single" w:sz="8" w:space="0" w:color="000001"/>
              <w:right w:val="single" w:sz="8" w:space="0" w:color="000001"/>
            </w:tcBorders>
            <w:shd w:val="clear" w:color="auto" w:fill="FFE5E5"/>
            <w:tcMar>
              <w:left w:w="90" w:type="dxa"/>
            </w:tcMar>
          </w:tcPr>
          <w:p w14:paraId="76DEB860" w14:textId="77777777" w:rsidR="00907BC9" w:rsidRDefault="00F62F8E" w:rsidP="00630403">
            <w:pPr>
              <w:pStyle w:val="Body"/>
              <w:spacing w:before="60"/>
              <w:rPr>
                <w:rFonts w:asciiTheme="minorHAnsi" w:hAnsiTheme="minorHAnsi"/>
              </w:rPr>
            </w:pPr>
            <w:r>
              <w:rPr>
                <w:rFonts w:asciiTheme="minorHAnsi" w:hAnsiTheme="minorHAnsi"/>
              </w:rPr>
              <w:t>Part B 4.1</w:t>
            </w:r>
          </w:p>
        </w:tc>
        <w:tc>
          <w:tcPr>
            <w:tcW w:w="0" w:type="auto"/>
            <w:tcBorders>
              <w:top w:val="single" w:sz="8" w:space="0" w:color="000001"/>
              <w:left w:val="single" w:sz="8" w:space="0" w:color="000001"/>
              <w:bottom w:val="single" w:sz="8" w:space="0" w:color="000001"/>
              <w:right w:val="single" w:sz="8" w:space="0" w:color="000001"/>
            </w:tcBorders>
            <w:shd w:val="clear" w:color="auto" w:fill="FFE5E5"/>
            <w:tcMar>
              <w:left w:w="90" w:type="dxa"/>
            </w:tcMar>
          </w:tcPr>
          <w:p w14:paraId="59543D19" w14:textId="77777777" w:rsidR="00907BC9" w:rsidRDefault="00F62F8E" w:rsidP="00630403">
            <w:pPr>
              <w:pStyle w:val="Body"/>
              <w:spacing w:before="60"/>
              <w:rPr>
                <w:rFonts w:asciiTheme="minorHAnsi" w:hAnsiTheme="minorHAnsi"/>
              </w:rPr>
            </w:pPr>
            <w:r>
              <w:rPr>
                <w:rFonts w:asciiTheme="minorHAnsi" w:hAnsiTheme="minorHAnsi"/>
              </w:rPr>
              <w:t>Geographic bounding box</w:t>
            </w:r>
          </w:p>
        </w:tc>
        <w:tc>
          <w:tcPr>
            <w:tcW w:w="0" w:type="auto"/>
            <w:tcBorders>
              <w:top w:val="single" w:sz="8" w:space="0" w:color="000001"/>
              <w:left w:val="single" w:sz="8" w:space="0" w:color="000001"/>
              <w:bottom w:val="single" w:sz="8" w:space="0" w:color="000001"/>
              <w:right w:val="single" w:sz="8" w:space="0" w:color="000001"/>
            </w:tcBorders>
            <w:shd w:val="clear" w:color="auto" w:fill="FFE5E5"/>
            <w:tcMar>
              <w:left w:w="90" w:type="dxa"/>
            </w:tcMar>
          </w:tcPr>
          <w:p w14:paraId="0FB8DC99" w14:textId="77777777" w:rsidR="00907BC9" w:rsidRDefault="00F62F8E" w:rsidP="00630403">
            <w:pPr>
              <w:pStyle w:val="Body"/>
              <w:spacing w:before="60"/>
              <w:rPr>
                <w:rFonts w:asciiTheme="minorHAnsi" w:hAnsiTheme="minorHAnsi"/>
              </w:rPr>
            </w:pPr>
            <w:r>
              <w:rPr>
                <w:rFonts w:asciiTheme="minorHAnsi" w:hAnsiTheme="minorHAnsi"/>
              </w:rPr>
              <w:t>0..*</w:t>
            </w:r>
          </w:p>
        </w:tc>
        <w:tc>
          <w:tcPr>
            <w:tcW w:w="0" w:type="auto"/>
            <w:tcBorders>
              <w:top w:val="single" w:sz="8" w:space="0" w:color="000001"/>
              <w:left w:val="single" w:sz="8" w:space="0" w:color="000001"/>
              <w:bottom w:val="single" w:sz="8" w:space="0" w:color="000001"/>
              <w:right w:val="single" w:sz="8" w:space="0" w:color="000001"/>
            </w:tcBorders>
            <w:shd w:val="clear" w:color="auto" w:fill="FFE5E5"/>
            <w:tcMar>
              <w:left w:w="90" w:type="dxa"/>
            </w:tcMar>
          </w:tcPr>
          <w:p w14:paraId="41F39E5E" w14:textId="77777777" w:rsidR="00907BC9" w:rsidRDefault="00F62F8E" w:rsidP="00630403">
            <w:pPr>
              <w:pStyle w:val="Body"/>
              <w:spacing w:before="60"/>
              <w:rPr>
                <w:rFonts w:asciiTheme="minorHAnsi" w:hAnsiTheme="minorHAnsi"/>
              </w:rPr>
            </w:pPr>
            <w:r>
              <w:rPr>
                <w:rFonts w:asciiTheme="minorHAnsi" w:hAnsiTheme="minorHAnsi"/>
              </w:rPr>
              <w:t>Conditional, mandatory for services with an explicit geographic extent.</w:t>
            </w:r>
          </w:p>
        </w:tc>
        <w:tc>
          <w:tcPr>
            <w:tcW w:w="0" w:type="auto"/>
            <w:tcBorders>
              <w:top w:val="single" w:sz="8" w:space="0" w:color="000001"/>
              <w:left w:val="single" w:sz="8" w:space="0" w:color="000001"/>
              <w:bottom w:val="single" w:sz="8" w:space="0" w:color="000001"/>
              <w:right w:val="single" w:sz="8" w:space="0" w:color="000001"/>
            </w:tcBorders>
            <w:shd w:val="clear" w:color="auto" w:fill="FFE5E5"/>
            <w:tcMar>
              <w:top w:w="0" w:type="dxa"/>
              <w:left w:w="98" w:type="dxa"/>
              <w:bottom w:w="0" w:type="dxa"/>
              <w:right w:w="108" w:type="dxa"/>
            </w:tcMar>
          </w:tcPr>
          <w:p w14:paraId="3A0F4C3F" w14:textId="77777777" w:rsidR="00907BC9" w:rsidRDefault="00F62F8E" w:rsidP="00630403">
            <w:pPr>
              <w:pStyle w:val="Body"/>
              <w:spacing w:before="60"/>
              <w:rPr>
                <w:rFonts w:asciiTheme="minorHAnsi" w:hAnsiTheme="minorHAnsi"/>
              </w:rPr>
            </w:pPr>
            <w:r>
              <w:rPr>
                <w:rFonts w:asciiTheme="minorHAnsi" w:hAnsiTheme="minorHAnsi"/>
              </w:rPr>
              <w:t>Remove</w:t>
            </w:r>
          </w:p>
        </w:tc>
        <w:tc>
          <w:tcPr>
            <w:tcW w:w="0" w:type="auto"/>
            <w:tcBorders>
              <w:top w:val="single" w:sz="8" w:space="0" w:color="000001"/>
              <w:left w:val="single" w:sz="8" w:space="0" w:color="000001"/>
              <w:bottom w:val="single" w:sz="8" w:space="0" w:color="000001"/>
              <w:right w:val="single" w:sz="8" w:space="0" w:color="000001"/>
            </w:tcBorders>
            <w:shd w:val="clear" w:color="auto" w:fill="FFE5E5"/>
            <w:tcMar>
              <w:top w:w="0" w:type="dxa"/>
              <w:left w:w="98" w:type="dxa"/>
              <w:bottom w:w="0" w:type="dxa"/>
              <w:right w:w="108" w:type="dxa"/>
            </w:tcMar>
          </w:tcPr>
          <w:p w14:paraId="77ECED64" w14:textId="5770E61A" w:rsidR="00907BC9" w:rsidRDefault="00F62F8E" w:rsidP="00630403">
            <w:pPr>
              <w:pStyle w:val="Body"/>
              <w:spacing w:before="60"/>
              <w:rPr>
                <w:rFonts w:asciiTheme="minorHAnsi" w:hAnsiTheme="minorHAnsi"/>
              </w:rPr>
            </w:pPr>
            <w:r>
              <w:rPr>
                <w:rFonts w:asciiTheme="minorHAnsi" w:hAnsiTheme="minorHAnsi"/>
              </w:rPr>
              <w:t>This is covered by the bounding box of the data set</w:t>
            </w:r>
            <w:r w:rsidR="00630403">
              <w:rPr>
                <w:rFonts w:asciiTheme="minorHAnsi" w:hAnsiTheme="minorHAnsi"/>
              </w:rPr>
              <w:t xml:space="preserve"> (or virtual data set)</w:t>
            </w:r>
          </w:p>
        </w:tc>
        <w:tc>
          <w:tcPr>
            <w:tcW w:w="0" w:type="auto"/>
            <w:tcBorders>
              <w:top w:val="single" w:sz="8" w:space="0" w:color="000001"/>
              <w:left w:val="single" w:sz="8" w:space="0" w:color="000001"/>
              <w:bottom w:val="single" w:sz="8" w:space="0" w:color="000001"/>
              <w:right w:val="single" w:sz="8" w:space="0" w:color="000001"/>
            </w:tcBorders>
            <w:shd w:val="clear" w:color="auto" w:fill="FFE5E5"/>
            <w:tcMar>
              <w:top w:w="0" w:type="dxa"/>
              <w:left w:w="98" w:type="dxa"/>
              <w:bottom w:w="0" w:type="dxa"/>
              <w:right w:w="108" w:type="dxa"/>
            </w:tcMar>
          </w:tcPr>
          <w:p w14:paraId="575C13BB" w14:textId="77777777" w:rsidR="00907BC9" w:rsidRDefault="00907BC9" w:rsidP="00630403">
            <w:pPr>
              <w:pStyle w:val="Body"/>
              <w:spacing w:before="60"/>
              <w:jc w:val="center"/>
              <w:rPr>
                <w:rFonts w:asciiTheme="minorHAnsi" w:hAnsiTheme="minorHAnsi"/>
              </w:rPr>
            </w:pPr>
          </w:p>
        </w:tc>
        <w:tc>
          <w:tcPr>
            <w:tcW w:w="0" w:type="auto"/>
            <w:tcBorders>
              <w:top w:val="single" w:sz="8" w:space="0" w:color="000001"/>
              <w:left w:val="single" w:sz="8" w:space="0" w:color="000001"/>
              <w:bottom w:val="single" w:sz="8" w:space="0" w:color="000001"/>
              <w:right w:val="single" w:sz="8" w:space="0" w:color="000001"/>
            </w:tcBorders>
            <w:shd w:val="clear" w:color="auto" w:fill="FFE5E5"/>
            <w:tcMar>
              <w:top w:w="0" w:type="dxa"/>
              <w:left w:w="98" w:type="dxa"/>
              <w:bottom w:w="0" w:type="dxa"/>
              <w:right w:w="108" w:type="dxa"/>
            </w:tcMar>
          </w:tcPr>
          <w:p w14:paraId="026DD743" w14:textId="77777777" w:rsidR="00907BC9" w:rsidRDefault="00907BC9" w:rsidP="00630403">
            <w:pPr>
              <w:pStyle w:val="Body"/>
              <w:spacing w:before="60"/>
              <w:jc w:val="center"/>
              <w:rPr>
                <w:rFonts w:asciiTheme="minorHAnsi" w:hAnsiTheme="minorHAnsi"/>
              </w:rPr>
            </w:pPr>
          </w:p>
        </w:tc>
        <w:tc>
          <w:tcPr>
            <w:tcW w:w="0" w:type="auto"/>
            <w:tcBorders>
              <w:top w:val="single" w:sz="8" w:space="0" w:color="000001"/>
              <w:left w:val="single" w:sz="8" w:space="0" w:color="000001"/>
              <w:bottom w:val="single" w:sz="8" w:space="0" w:color="000001"/>
              <w:right w:val="single" w:sz="8" w:space="0" w:color="000001"/>
            </w:tcBorders>
            <w:shd w:val="clear" w:color="auto" w:fill="FFE5E5"/>
            <w:tcMar>
              <w:top w:w="0" w:type="dxa"/>
              <w:left w:w="98" w:type="dxa"/>
              <w:bottom w:w="0" w:type="dxa"/>
              <w:right w:w="108" w:type="dxa"/>
            </w:tcMar>
          </w:tcPr>
          <w:p w14:paraId="4AE7CF26" w14:textId="77777777" w:rsidR="00907BC9" w:rsidRDefault="00907BC9" w:rsidP="00630403">
            <w:pPr>
              <w:pStyle w:val="Body"/>
              <w:spacing w:before="60"/>
              <w:jc w:val="center"/>
              <w:rPr>
                <w:rFonts w:asciiTheme="minorHAnsi" w:hAnsiTheme="minorHAnsi"/>
              </w:rPr>
            </w:pPr>
          </w:p>
        </w:tc>
      </w:tr>
      <w:tr w:rsidR="00F25589" w14:paraId="3BA8A2E1" w14:textId="77777777" w:rsidTr="00630403">
        <w:trPr>
          <w:cantSplit/>
        </w:trPr>
        <w:tc>
          <w:tcPr>
            <w:tcW w:w="0" w:type="auto"/>
            <w:tcBorders>
              <w:top w:val="single" w:sz="8" w:space="0" w:color="000001"/>
              <w:left w:val="single" w:sz="8" w:space="0" w:color="000001"/>
              <w:bottom w:val="single" w:sz="8" w:space="0" w:color="000001"/>
              <w:right w:val="single" w:sz="8" w:space="0" w:color="000001"/>
            </w:tcBorders>
            <w:shd w:val="clear" w:color="auto" w:fill="FFE5E5"/>
            <w:tcMar>
              <w:left w:w="90" w:type="dxa"/>
            </w:tcMar>
          </w:tcPr>
          <w:p w14:paraId="1863D115" w14:textId="77777777" w:rsidR="00907BC9" w:rsidRDefault="00F62F8E" w:rsidP="00630403">
            <w:pPr>
              <w:pStyle w:val="Body"/>
              <w:spacing w:before="60"/>
              <w:rPr>
                <w:rFonts w:asciiTheme="minorHAnsi" w:hAnsiTheme="minorHAnsi"/>
              </w:rPr>
            </w:pPr>
            <w:r>
              <w:rPr>
                <w:rFonts w:asciiTheme="minorHAnsi" w:hAnsiTheme="minorHAnsi"/>
              </w:rPr>
              <w:t>Part B 5</w:t>
            </w:r>
          </w:p>
        </w:tc>
        <w:tc>
          <w:tcPr>
            <w:tcW w:w="0" w:type="auto"/>
            <w:tcBorders>
              <w:top w:val="single" w:sz="8" w:space="0" w:color="000001"/>
              <w:left w:val="single" w:sz="8" w:space="0" w:color="000001"/>
              <w:bottom w:val="single" w:sz="8" w:space="0" w:color="000001"/>
              <w:right w:val="single" w:sz="8" w:space="0" w:color="000001"/>
            </w:tcBorders>
            <w:shd w:val="clear" w:color="auto" w:fill="FFE5E5"/>
            <w:tcMar>
              <w:left w:w="90" w:type="dxa"/>
            </w:tcMar>
          </w:tcPr>
          <w:p w14:paraId="4858CDD2" w14:textId="77777777" w:rsidR="00907BC9" w:rsidRDefault="00F62F8E" w:rsidP="00630403">
            <w:pPr>
              <w:pStyle w:val="Body"/>
              <w:spacing w:before="60"/>
              <w:rPr>
                <w:rFonts w:asciiTheme="minorHAnsi" w:hAnsiTheme="minorHAnsi"/>
              </w:rPr>
            </w:pPr>
            <w:r>
              <w:rPr>
                <w:rFonts w:asciiTheme="minorHAnsi" w:hAnsiTheme="minorHAnsi"/>
              </w:rPr>
              <w:t>Temporal reference</w:t>
            </w:r>
          </w:p>
        </w:tc>
        <w:tc>
          <w:tcPr>
            <w:tcW w:w="0" w:type="auto"/>
            <w:tcBorders>
              <w:top w:val="single" w:sz="8" w:space="0" w:color="000001"/>
              <w:left w:val="single" w:sz="8" w:space="0" w:color="000001"/>
              <w:bottom w:val="single" w:sz="8" w:space="0" w:color="000001"/>
              <w:right w:val="single" w:sz="8" w:space="0" w:color="000001"/>
            </w:tcBorders>
            <w:shd w:val="clear" w:color="auto" w:fill="FFE5E5"/>
            <w:tcMar>
              <w:left w:w="90" w:type="dxa"/>
            </w:tcMar>
          </w:tcPr>
          <w:p w14:paraId="11DCDE2A" w14:textId="77777777" w:rsidR="00907BC9" w:rsidRDefault="00907BC9" w:rsidP="00630403">
            <w:pPr>
              <w:pStyle w:val="Body"/>
              <w:spacing w:before="60"/>
              <w:rPr>
                <w:rFonts w:asciiTheme="minorHAnsi" w:hAnsiTheme="minorHAnsi"/>
              </w:rPr>
            </w:pPr>
          </w:p>
        </w:tc>
        <w:tc>
          <w:tcPr>
            <w:tcW w:w="0" w:type="auto"/>
            <w:tcBorders>
              <w:top w:val="single" w:sz="8" w:space="0" w:color="000001"/>
              <w:left w:val="single" w:sz="8" w:space="0" w:color="000001"/>
              <w:bottom w:val="single" w:sz="8" w:space="0" w:color="000001"/>
              <w:right w:val="single" w:sz="8" w:space="0" w:color="000001"/>
            </w:tcBorders>
            <w:shd w:val="clear" w:color="auto" w:fill="FFE5E5"/>
            <w:tcMar>
              <w:left w:w="90" w:type="dxa"/>
            </w:tcMar>
          </w:tcPr>
          <w:p w14:paraId="6143A1CF" w14:textId="77777777" w:rsidR="00907BC9" w:rsidRDefault="00F62F8E" w:rsidP="00630403">
            <w:pPr>
              <w:pStyle w:val="Body"/>
              <w:spacing w:before="60"/>
              <w:rPr>
                <w:rFonts w:asciiTheme="minorHAnsi" w:hAnsiTheme="minorHAnsi"/>
              </w:rPr>
            </w:pPr>
            <w:r>
              <w:rPr>
                <w:rFonts w:asciiTheme="minorHAnsi" w:hAnsiTheme="minorHAnsi"/>
              </w:rPr>
              <w:t>At least one of Temporal extent, Date of publication, Date of last revision or Date of creation must be given</w:t>
            </w:r>
          </w:p>
        </w:tc>
        <w:tc>
          <w:tcPr>
            <w:tcW w:w="0" w:type="auto"/>
            <w:tcBorders>
              <w:top w:val="single" w:sz="8" w:space="0" w:color="000001"/>
              <w:left w:val="single" w:sz="8" w:space="0" w:color="000001"/>
              <w:bottom w:val="single" w:sz="8" w:space="0" w:color="000001"/>
              <w:right w:val="single" w:sz="8" w:space="0" w:color="000001"/>
            </w:tcBorders>
            <w:shd w:val="clear" w:color="auto" w:fill="FFE5E5"/>
            <w:tcMar>
              <w:top w:w="0" w:type="dxa"/>
              <w:left w:w="98" w:type="dxa"/>
              <w:bottom w:w="0" w:type="dxa"/>
              <w:right w:w="108" w:type="dxa"/>
            </w:tcMar>
          </w:tcPr>
          <w:p w14:paraId="7AA37702" w14:textId="77777777" w:rsidR="00907BC9" w:rsidRDefault="00F62F8E" w:rsidP="00630403">
            <w:pPr>
              <w:pStyle w:val="Body"/>
              <w:spacing w:before="60"/>
              <w:rPr>
                <w:rFonts w:asciiTheme="minorHAnsi" w:hAnsiTheme="minorHAnsi"/>
              </w:rPr>
            </w:pPr>
            <w:r>
              <w:rPr>
                <w:rFonts w:asciiTheme="minorHAnsi" w:hAnsiTheme="minorHAnsi"/>
              </w:rPr>
              <w:t>Remove</w:t>
            </w:r>
          </w:p>
        </w:tc>
        <w:tc>
          <w:tcPr>
            <w:tcW w:w="0" w:type="auto"/>
            <w:tcBorders>
              <w:top w:val="single" w:sz="8" w:space="0" w:color="000001"/>
              <w:left w:val="single" w:sz="8" w:space="0" w:color="000001"/>
              <w:bottom w:val="single" w:sz="8" w:space="0" w:color="000001"/>
              <w:right w:val="single" w:sz="8" w:space="0" w:color="000001"/>
            </w:tcBorders>
            <w:shd w:val="clear" w:color="auto" w:fill="FFE5E5"/>
            <w:tcMar>
              <w:top w:w="0" w:type="dxa"/>
              <w:left w:w="98" w:type="dxa"/>
              <w:bottom w:w="0" w:type="dxa"/>
              <w:right w:w="108" w:type="dxa"/>
            </w:tcMar>
          </w:tcPr>
          <w:p w14:paraId="6C198EBF" w14:textId="77777777" w:rsidR="00907BC9" w:rsidRDefault="00F62F8E" w:rsidP="00630403">
            <w:pPr>
              <w:pStyle w:val="Body"/>
              <w:spacing w:before="60"/>
              <w:rPr>
                <w:rFonts w:asciiTheme="minorHAnsi" w:hAnsiTheme="minorHAnsi"/>
              </w:rPr>
            </w:pPr>
            <w:r>
              <w:rPr>
                <w:rFonts w:asciiTheme="minorHAnsi" w:hAnsiTheme="minorHAnsi"/>
              </w:rPr>
              <w:t>This is covered by the temporal reference of the data set</w:t>
            </w:r>
          </w:p>
        </w:tc>
        <w:tc>
          <w:tcPr>
            <w:tcW w:w="0" w:type="auto"/>
            <w:tcBorders>
              <w:top w:val="single" w:sz="8" w:space="0" w:color="000001"/>
              <w:left w:val="single" w:sz="8" w:space="0" w:color="000001"/>
              <w:bottom w:val="single" w:sz="8" w:space="0" w:color="000001"/>
              <w:right w:val="single" w:sz="8" w:space="0" w:color="000001"/>
            </w:tcBorders>
            <w:shd w:val="clear" w:color="auto" w:fill="FFE5E5"/>
            <w:tcMar>
              <w:top w:w="0" w:type="dxa"/>
              <w:left w:w="98" w:type="dxa"/>
              <w:bottom w:w="0" w:type="dxa"/>
              <w:right w:w="108" w:type="dxa"/>
            </w:tcMar>
          </w:tcPr>
          <w:p w14:paraId="2B861B84" w14:textId="77777777" w:rsidR="00907BC9" w:rsidRDefault="00907BC9" w:rsidP="00630403">
            <w:pPr>
              <w:pStyle w:val="Body"/>
              <w:spacing w:before="60"/>
              <w:jc w:val="center"/>
              <w:rPr>
                <w:rFonts w:asciiTheme="minorHAnsi" w:hAnsiTheme="minorHAnsi"/>
              </w:rPr>
            </w:pPr>
          </w:p>
        </w:tc>
        <w:tc>
          <w:tcPr>
            <w:tcW w:w="0" w:type="auto"/>
            <w:tcBorders>
              <w:top w:val="single" w:sz="8" w:space="0" w:color="000001"/>
              <w:left w:val="single" w:sz="8" w:space="0" w:color="000001"/>
              <w:bottom w:val="single" w:sz="8" w:space="0" w:color="000001"/>
              <w:right w:val="single" w:sz="8" w:space="0" w:color="000001"/>
            </w:tcBorders>
            <w:shd w:val="clear" w:color="auto" w:fill="FFE5E5"/>
            <w:tcMar>
              <w:top w:w="0" w:type="dxa"/>
              <w:left w:w="98" w:type="dxa"/>
              <w:bottom w:w="0" w:type="dxa"/>
              <w:right w:w="108" w:type="dxa"/>
            </w:tcMar>
          </w:tcPr>
          <w:p w14:paraId="52DA609B" w14:textId="77777777" w:rsidR="00907BC9" w:rsidRDefault="00907BC9" w:rsidP="00630403">
            <w:pPr>
              <w:pStyle w:val="Body"/>
              <w:spacing w:before="60"/>
              <w:jc w:val="center"/>
              <w:rPr>
                <w:rFonts w:asciiTheme="minorHAnsi" w:hAnsiTheme="minorHAnsi"/>
              </w:rPr>
            </w:pPr>
          </w:p>
        </w:tc>
        <w:tc>
          <w:tcPr>
            <w:tcW w:w="0" w:type="auto"/>
            <w:tcBorders>
              <w:top w:val="single" w:sz="8" w:space="0" w:color="000001"/>
              <w:left w:val="single" w:sz="8" w:space="0" w:color="000001"/>
              <w:bottom w:val="single" w:sz="8" w:space="0" w:color="000001"/>
              <w:right w:val="single" w:sz="8" w:space="0" w:color="000001"/>
            </w:tcBorders>
            <w:shd w:val="clear" w:color="auto" w:fill="FFE5E5"/>
            <w:tcMar>
              <w:top w:w="0" w:type="dxa"/>
              <w:left w:w="98" w:type="dxa"/>
              <w:bottom w:w="0" w:type="dxa"/>
              <w:right w:w="108" w:type="dxa"/>
            </w:tcMar>
          </w:tcPr>
          <w:p w14:paraId="1EB9095B" w14:textId="77777777" w:rsidR="00907BC9" w:rsidRDefault="00907BC9" w:rsidP="00630403">
            <w:pPr>
              <w:pStyle w:val="Body"/>
              <w:spacing w:before="60"/>
              <w:jc w:val="center"/>
              <w:rPr>
                <w:rFonts w:asciiTheme="minorHAnsi" w:hAnsiTheme="minorHAnsi"/>
              </w:rPr>
            </w:pPr>
          </w:p>
        </w:tc>
      </w:tr>
      <w:tr w:rsidR="00F25589" w14:paraId="2A6E33A2" w14:textId="77777777" w:rsidTr="00630403">
        <w:trPr>
          <w:cantSplit/>
        </w:trPr>
        <w:tc>
          <w:tcPr>
            <w:tcW w:w="0" w:type="auto"/>
            <w:tcBorders>
              <w:top w:val="single" w:sz="8" w:space="0" w:color="000001"/>
              <w:left w:val="single" w:sz="8" w:space="0" w:color="000001"/>
              <w:bottom w:val="single" w:sz="8" w:space="0" w:color="000001"/>
              <w:right w:val="single" w:sz="8" w:space="0" w:color="000001"/>
            </w:tcBorders>
            <w:shd w:val="clear" w:color="auto" w:fill="FFE5E5"/>
            <w:tcMar>
              <w:left w:w="90" w:type="dxa"/>
            </w:tcMar>
          </w:tcPr>
          <w:p w14:paraId="4F7D5BC4" w14:textId="77777777" w:rsidR="00907BC9" w:rsidRDefault="00F62F8E" w:rsidP="00630403">
            <w:pPr>
              <w:pStyle w:val="Body"/>
              <w:spacing w:before="60"/>
              <w:rPr>
                <w:rFonts w:asciiTheme="minorHAnsi" w:hAnsiTheme="minorHAnsi"/>
              </w:rPr>
            </w:pPr>
            <w:r>
              <w:rPr>
                <w:rFonts w:asciiTheme="minorHAnsi" w:hAnsiTheme="minorHAnsi"/>
              </w:rPr>
              <w:t>Part B 6.2</w:t>
            </w:r>
          </w:p>
        </w:tc>
        <w:tc>
          <w:tcPr>
            <w:tcW w:w="0" w:type="auto"/>
            <w:tcBorders>
              <w:top w:val="single" w:sz="8" w:space="0" w:color="000001"/>
              <w:left w:val="single" w:sz="8" w:space="0" w:color="000001"/>
              <w:bottom w:val="single" w:sz="8" w:space="0" w:color="000001"/>
              <w:right w:val="single" w:sz="8" w:space="0" w:color="000001"/>
            </w:tcBorders>
            <w:shd w:val="clear" w:color="auto" w:fill="FFE5E5"/>
            <w:tcMar>
              <w:left w:w="90" w:type="dxa"/>
            </w:tcMar>
          </w:tcPr>
          <w:p w14:paraId="173659BA" w14:textId="77777777" w:rsidR="00907BC9" w:rsidRDefault="00F62F8E" w:rsidP="00630403">
            <w:pPr>
              <w:pStyle w:val="Body"/>
              <w:spacing w:before="60"/>
              <w:rPr>
                <w:rFonts w:asciiTheme="minorHAnsi" w:hAnsiTheme="minorHAnsi"/>
              </w:rPr>
            </w:pPr>
            <w:r>
              <w:rPr>
                <w:rFonts w:asciiTheme="minorHAnsi" w:hAnsiTheme="minorHAnsi"/>
              </w:rPr>
              <w:t>Spatial resolution</w:t>
            </w:r>
          </w:p>
        </w:tc>
        <w:tc>
          <w:tcPr>
            <w:tcW w:w="0" w:type="auto"/>
            <w:tcBorders>
              <w:top w:val="single" w:sz="8" w:space="0" w:color="000001"/>
              <w:left w:val="single" w:sz="8" w:space="0" w:color="000001"/>
              <w:bottom w:val="single" w:sz="8" w:space="0" w:color="000001"/>
              <w:right w:val="single" w:sz="8" w:space="0" w:color="000001"/>
            </w:tcBorders>
            <w:shd w:val="clear" w:color="auto" w:fill="FFE5E5"/>
            <w:tcMar>
              <w:left w:w="90" w:type="dxa"/>
            </w:tcMar>
          </w:tcPr>
          <w:p w14:paraId="1B1D0126" w14:textId="77777777" w:rsidR="00907BC9" w:rsidRDefault="00F62F8E" w:rsidP="00630403">
            <w:pPr>
              <w:pStyle w:val="Body"/>
              <w:spacing w:before="60"/>
              <w:rPr>
                <w:rFonts w:asciiTheme="minorHAnsi" w:hAnsiTheme="minorHAnsi"/>
              </w:rPr>
            </w:pPr>
            <w:r>
              <w:rPr>
                <w:rFonts w:asciiTheme="minorHAnsi" w:hAnsiTheme="minorHAnsi"/>
              </w:rPr>
              <w:t>0..*</w:t>
            </w:r>
          </w:p>
        </w:tc>
        <w:tc>
          <w:tcPr>
            <w:tcW w:w="0" w:type="auto"/>
            <w:tcBorders>
              <w:top w:val="single" w:sz="8" w:space="0" w:color="000001"/>
              <w:left w:val="single" w:sz="8" w:space="0" w:color="000001"/>
              <w:bottom w:val="single" w:sz="8" w:space="0" w:color="000001"/>
              <w:right w:val="single" w:sz="8" w:space="0" w:color="000001"/>
            </w:tcBorders>
            <w:shd w:val="clear" w:color="auto" w:fill="FFE5E5"/>
            <w:tcMar>
              <w:left w:w="90" w:type="dxa"/>
            </w:tcMar>
          </w:tcPr>
          <w:p w14:paraId="42C1DAB5" w14:textId="77777777" w:rsidR="00907BC9" w:rsidRDefault="00F62F8E" w:rsidP="00630403">
            <w:pPr>
              <w:pStyle w:val="Body"/>
              <w:spacing w:before="60"/>
              <w:rPr>
                <w:rFonts w:asciiTheme="minorHAnsi" w:hAnsiTheme="minorHAnsi"/>
              </w:rPr>
            </w:pPr>
            <w:r>
              <w:rPr>
                <w:rFonts w:asciiTheme="minorHAnsi" w:hAnsiTheme="minorHAnsi"/>
              </w:rPr>
              <w:t>Mandatory when there is a restriction on the spatial resolution for this service</w:t>
            </w:r>
          </w:p>
        </w:tc>
        <w:tc>
          <w:tcPr>
            <w:tcW w:w="0" w:type="auto"/>
            <w:tcBorders>
              <w:top w:val="single" w:sz="8" w:space="0" w:color="000001"/>
              <w:left w:val="single" w:sz="8" w:space="0" w:color="000001"/>
              <w:bottom w:val="single" w:sz="8" w:space="0" w:color="000001"/>
              <w:right w:val="single" w:sz="8" w:space="0" w:color="000001"/>
            </w:tcBorders>
            <w:shd w:val="clear" w:color="auto" w:fill="FFE5E5"/>
            <w:tcMar>
              <w:top w:w="0" w:type="dxa"/>
              <w:left w:w="98" w:type="dxa"/>
              <w:bottom w:w="0" w:type="dxa"/>
              <w:right w:w="108" w:type="dxa"/>
            </w:tcMar>
          </w:tcPr>
          <w:p w14:paraId="21F02BAC" w14:textId="77777777" w:rsidR="00907BC9" w:rsidRDefault="00F62F8E" w:rsidP="00630403">
            <w:pPr>
              <w:pStyle w:val="Body"/>
              <w:spacing w:before="60"/>
              <w:rPr>
                <w:rFonts w:asciiTheme="minorHAnsi" w:hAnsiTheme="minorHAnsi"/>
              </w:rPr>
            </w:pPr>
            <w:r>
              <w:rPr>
                <w:rFonts w:asciiTheme="minorHAnsi" w:hAnsiTheme="minorHAnsi"/>
              </w:rPr>
              <w:t>Remove</w:t>
            </w:r>
          </w:p>
        </w:tc>
        <w:tc>
          <w:tcPr>
            <w:tcW w:w="0" w:type="auto"/>
            <w:tcBorders>
              <w:top w:val="single" w:sz="8" w:space="0" w:color="000001"/>
              <w:left w:val="single" w:sz="8" w:space="0" w:color="000001"/>
              <w:bottom w:val="single" w:sz="8" w:space="0" w:color="000001"/>
              <w:right w:val="single" w:sz="8" w:space="0" w:color="000001"/>
            </w:tcBorders>
            <w:shd w:val="clear" w:color="auto" w:fill="FFE5E5"/>
            <w:tcMar>
              <w:top w:w="0" w:type="dxa"/>
              <w:left w:w="98" w:type="dxa"/>
              <w:bottom w:w="0" w:type="dxa"/>
              <w:right w:w="108" w:type="dxa"/>
            </w:tcMar>
          </w:tcPr>
          <w:p w14:paraId="15C817C4" w14:textId="77777777" w:rsidR="00907BC9" w:rsidRDefault="00F62F8E" w:rsidP="00630403">
            <w:pPr>
              <w:pStyle w:val="Body"/>
              <w:spacing w:before="60"/>
              <w:rPr>
                <w:rFonts w:asciiTheme="minorHAnsi" w:hAnsiTheme="minorHAnsi"/>
              </w:rPr>
            </w:pPr>
            <w:r>
              <w:rPr>
                <w:rFonts w:asciiTheme="minorHAnsi" w:hAnsiTheme="minorHAnsi"/>
              </w:rPr>
              <w:t>This is covered by the spatial resolution of the data set. Service-specific restrictions could be expressed through conditions on access and use</w:t>
            </w:r>
          </w:p>
        </w:tc>
        <w:tc>
          <w:tcPr>
            <w:tcW w:w="0" w:type="auto"/>
            <w:tcBorders>
              <w:top w:val="single" w:sz="8" w:space="0" w:color="000001"/>
              <w:left w:val="single" w:sz="8" w:space="0" w:color="000001"/>
              <w:bottom w:val="single" w:sz="8" w:space="0" w:color="000001"/>
              <w:right w:val="single" w:sz="8" w:space="0" w:color="000001"/>
            </w:tcBorders>
            <w:shd w:val="clear" w:color="auto" w:fill="FFE5E5"/>
            <w:tcMar>
              <w:top w:w="0" w:type="dxa"/>
              <w:left w:w="98" w:type="dxa"/>
              <w:bottom w:w="0" w:type="dxa"/>
              <w:right w:w="108" w:type="dxa"/>
            </w:tcMar>
          </w:tcPr>
          <w:p w14:paraId="3844691C" w14:textId="77777777" w:rsidR="00907BC9" w:rsidRDefault="00907BC9" w:rsidP="00630403">
            <w:pPr>
              <w:pStyle w:val="Body"/>
              <w:spacing w:before="60"/>
              <w:jc w:val="center"/>
              <w:rPr>
                <w:rFonts w:asciiTheme="minorHAnsi" w:hAnsiTheme="minorHAnsi"/>
              </w:rPr>
            </w:pPr>
          </w:p>
        </w:tc>
        <w:tc>
          <w:tcPr>
            <w:tcW w:w="0" w:type="auto"/>
            <w:tcBorders>
              <w:top w:val="single" w:sz="8" w:space="0" w:color="000001"/>
              <w:left w:val="single" w:sz="8" w:space="0" w:color="000001"/>
              <w:bottom w:val="single" w:sz="8" w:space="0" w:color="000001"/>
              <w:right w:val="single" w:sz="8" w:space="0" w:color="000001"/>
            </w:tcBorders>
            <w:shd w:val="clear" w:color="auto" w:fill="FFE5E5"/>
            <w:tcMar>
              <w:top w:w="0" w:type="dxa"/>
              <w:left w:w="98" w:type="dxa"/>
              <w:bottom w:w="0" w:type="dxa"/>
              <w:right w:w="108" w:type="dxa"/>
            </w:tcMar>
          </w:tcPr>
          <w:p w14:paraId="338125C6" w14:textId="77777777" w:rsidR="00907BC9" w:rsidRDefault="00907BC9" w:rsidP="00630403">
            <w:pPr>
              <w:pStyle w:val="Body"/>
              <w:spacing w:before="60"/>
              <w:jc w:val="center"/>
              <w:rPr>
                <w:rFonts w:asciiTheme="minorHAnsi" w:hAnsiTheme="minorHAnsi"/>
              </w:rPr>
            </w:pPr>
          </w:p>
        </w:tc>
        <w:tc>
          <w:tcPr>
            <w:tcW w:w="0" w:type="auto"/>
            <w:tcBorders>
              <w:top w:val="single" w:sz="8" w:space="0" w:color="000001"/>
              <w:left w:val="single" w:sz="8" w:space="0" w:color="000001"/>
              <w:bottom w:val="single" w:sz="8" w:space="0" w:color="000001"/>
              <w:right w:val="single" w:sz="8" w:space="0" w:color="000001"/>
            </w:tcBorders>
            <w:shd w:val="clear" w:color="auto" w:fill="FFE5E5"/>
            <w:tcMar>
              <w:top w:w="0" w:type="dxa"/>
              <w:left w:w="98" w:type="dxa"/>
              <w:bottom w:w="0" w:type="dxa"/>
              <w:right w:w="108" w:type="dxa"/>
            </w:tcMar>
          </w:tcPr>
          <w:p w14:paraId="7C92E528" w14:textId="77777777" w:rsidR="00907BC9" w:rsidRDefault="00907BC9" w:rsidP="00630403">
            <w:pPr>
              <w:pStyle w:val="Body"/>
              <w:spacing w:before="60"/>
              <w:jc w:val="center"/>
              <w:rPr>
                <w:rFonts w:asciiTheme="minorHAnsi" w:hAnsiTheme="minorHAnsi"/>
              </w:rPr>
            </w:pPr>
          </w:p>
        </w:tc>
      </w:tr>
      <w:tr w:rsidR="00F25589" w14:paraId="37BCEA37" w14:textId="77777777" w:rsidTr="00630403">
        <w:trPr>
          <w:cantSplit/>
        </w:trPr>
        <w:tc>
          <w:tcPr>
            <w:tcW w:w="0" w:type="auto"/>
            <w:tcBorders>
              <w:top w:val="single" w:sz="8" w:space="0" w:color="000001"/>
              <w:left w:val="single" w:sz="8" w:space="0" w:color="000001"/>
              <w:bottom w:val="single" w:sz="8" w:space="0" w:color="000001"/>
              <w:right w:val="single" w:sz="8" w:space="0" w:color="000001"/>
            </w:tcBorders>
            <w:shd w:val="clear" w:color="auto" w:fill="FFE5E5"/>
            <w:tcMar>
              <w:left w:w="90" w:type="dxa"/>
            </w:tcMar>
          </w:tcPr>
          <w:p w14:paraId="60BF8A51" w14:textId="77777777" w:rsidR="00907BC9" w:rsidRDefault="00F62F8E" w:rsidP="00630403">
            <w:pPr>
              <w:pStyle w:val="Body"/>
              <w:spacing w:before="60"/>
              <w:rPr>
                <w:rFonts w:asciiTheme="minorHAnsi" w:hAnsiTheme="minorHAnsi"/>
              </w:rPr>
            </w:pPr>
            <w:r>
              <w:rPr>
                <w:rFonts w:asciiTheme="minorHAnsi" w:hAnsiTheme="minorHAnsi"/>
              </w:rPr>
              <w:t>Part B 7</w:t>
            </w:r>
          </w:p>
        </w:tc>
        <w:tc>
          <w:tcPr>
            <w:tcW w:w="0" w:type="auto"/>
            <w:tcBorders>
              <w:top w:val="single" w:sz="8" w:space="0" w:color="000001"/>
              <w:left w:val="single" w:sz="8" w:space="0" w:color="000001"/>
              <w:bottom w:val="single" w:sz="8" w:space="0" w:color="000001"/>
              <w:right w:val="single" w:sz="8" w:space="0" w:color="000001"/>
            </w:tcBorders>
            <w:shd w:val="clear" w:color="auto" w:fill="FFE5E5"/>
            <w:tcMar>
              <w:left w:w="90" w:type="dxa"/>
            </w:tcMar>
          </w:tcPr>
          <w:p w14:paraId="2F2A35AB" w14:textId="77777777" w:rsidR="00907BC9" w:rsidRDefault="00F62F8E" w:rsidP="00630403">
            <w:pPr>
              <w:pStyle w:val="Body"/>
              <w:spacing w:before="60"/>
              <w:rPr>
                <w:rFonts w:asciiTheme="minorHAnsi" w:hAnsiTheme="minorHAnsi"/>
              </w:rPr>
            </w:pPr>
            <w:r>
              <w:rPr>
                <w:rFonts w:asciiTheme="minorHAnsi" w:hAnsiTheme="minorHAnsi"/>
              </w:rPr>
              <w:t>Conformity</w:t>
            </w:r>
          </w:p>
        </w:tc>
        <w:tc>
          <w:tcPr>
            <w:tcW w:w="0" w:type="auto"/>
            <w:tcBorders>
              <w:top w:val="single" w:sz="8" w:space="0" w:color="000001"/>
              <w:left w:val="single" w:sz="8" w:space="0" w:color="000001"/>
              <w:bottom w:val="single" w:sz="8" w:space="0" w:color="000001"/>
              <w:right w:val="single" w:sz="8" w:space="0" w:color="000001"/>
            </w:tcBorders>
            <w:shd w:val="clear" w:color="auto" w:fill="FFE5E5"/>
            <w:tcMar>
              <w:left w:w="90" w:type="dxa"/>
            </w:tcMar>
          </w:tcPr>
          <w:p w14:paraId="0159BEB6" w14:textId="77777777" w:rsidR="00907BC9" w:rsidRDefault="00F62F8E" w:rsidP="00630403">
            <w:pPr>
              <w:pStyle w:val="Body"/>
              <w:spacing w:before="60"/>
              <w:rPr>
                <w:rFonts w:asciiTheme="minorHAnsi" w:hAnsiTheme="minorHAnsi"/>
              </w:rPr>
            </w:pPr>
            <w:r>
              <w:rPr>
                <w:rFonts w:asciiTheme="minorHAnsi" w:hAnsiTheme="minorHAnsi"/>
              </w:rPr>
              <w:t>1..*</w:t>
            </w:r>
          </w:p>
        </w:tc>
        <w:tc>
          <w:tcPr>
            <w:tcW w:w="0" w:type="auto"/>
            <w:tcBorders>
              <w:top w:val="single" w:sz="8" w:space="0" w:color="000001"/>
              <w:left w:val="single" w:sz="8" w:space="0" w:color="000001"/>
              <w:bottom w:val="single" w:sz="8" w:space="0" w:color="000001"/>
              <w:right w:val="single" w:sz="8" w:space="0" w:color="000001"/>
            </w:tcBorders>
            <w:shd w:val="clear" w:color="auto" w:fill="FFE5E5"/>
            <w:tcMar>
              <w:left w:w="90" w:type="dxa"/>
            </w:tcMar>
          </w:tcPr>
          <w:p w14:paraId="6AF5FA92" w14:textId="77777777" w:rsidR="00907BC9" w:rsidRDefault="00F62F8E" w:rsidP="00630403">
            <w:pPr>
              <w:pStyle w:val="Body"/>
              <w:spacing w:before="60"/>
              <w:rPr>
                <w:rFonts w:asciiTheme="minorHAnsi" w:hAnsiTheme="minorHAnsi"/>
              </w:rPr>
            </w:pPr>
            <w:r>
              <w:rPr>
                <w:rFonts w:asciiTheme="minorHAnsi" w:hAnsiTheme="minorHAnsi"/>
              </w:rPr>
              <w:t>Mandatory</w:t>
            </w:r>
          </w:p>
        </w:tc>
        <w:tc>
          <w:tcPr>
            <w:tcW w:w="0" w:type="auto"/>
            <w:tcBorders>
              <w:top w:val="single" w:sz="8" w:space="0" w:color="000001"/>
              <w:left w:val="single" w:sz="8" w:space="0" w:color="000001"/>
              <w:bottom w:val="single" w:sz="8" w:space="0" w:color="000001"/>
              <w:right w:val="single" w:sz="8" w:space="0" w:color="000001"/>
            </w:tcBorders>
            <w:shd w:val="clear" w:color="auto" w:fill="FFE5E5"/>
            <w:tcMar>
              <w:top w:w="0" w:type="dxa"/>
              <w:left w:w="98" w:type="dxa"/>
              <w:bottom w:w="0" w:type="dxa"/>
              <w:right w:w="108" w:type="dxa"/>
            </w:tcMar>
          </w:tcPr>
          <w:p w14:paraId="799AA48E" w14:textId="77777777" w:rsidR="00907BC9" w:rsidRDefault="00F62F8E" w:rsidP="00630403">
            <w:pPr>
              <w:pStyle w:val="Body"/>
              <w:spacing w:before="60"/>
              <w:rPr>
                <w:rFonts w:asciiTheme="minorHAnsi" w:hAnsiTheme="minorHAnsi"/>
              </w:rPr>
            </w:pPr>
            <w:r>
              <w:rPr>
                <w:rFonts w:asciiTheme="minorHAnsi" w:hAnsiTheme="minorHAnsi"/>
              </w:rPr>
              <w:t>Remove</w:t>
            </w:r>
          </w:p>
        </w:tc>
        <w:tc>
          <w:tcPr>
            <w:tcW w:w="0" w:type="auto"/>
            <w:tcBorders>
              <w:top w:val="single" w:sz="8" w:space="0" w:color="000001"/>
              <w:left w:val="single" w:sz="8" w:space="0" w:color="000001"/>
              <w:bottom w:val="single" w:sz="8" w:space="0" w:color="000001"/>
              <w:right w:val="single" w:sz="8" w:space="0" w:color="000001"/>
            </w:tcBorders>
            <w:shd w:val="clear" w:color="auto" w:fill="FFE5E5"/>
            <w:tcMar>
              <w:top w:w="0" w:type="dxa"/>
              <w:left w:w="98" w:type="dxa"/>
              <w:bottom w:w="0" w:type="dxa"/>
              <w:right w:w="108" w:type="dxa"/>
            </w:tcMar>
          </w:tcPr>
          <w:p w14:paraId="3CA7C828" w14:textId="77777777" w:rsidR="00907BC9" w:rsidRDefault="00F62F8E" w:rsidP="00630403">
            <w:pPr>
              <w:pStyle w:val="Body"/>
              <w:spacing w:before="60"/>
              <w:rPr>
                <w:rFonts w:asciiTheme="minorHAnsi" w:hAnsiTheme="minorHAnsi"/>
              </w:rPr>
            </w:pPr>
            <w:commentRangeStart w:id="135"/>
            <w:commentRangeStart w:id="136"/>
            <w:r>
              <w:rPr>
                <w:rFonts w:asciiTheme="minorHAnsi" w:hAnsiTheme="minorHAnsi"/>
              </w:rPr>
              <w:t>This is mainly relevant for Spatial Data Services that are not network services; using a value from the INSPIRE code list for the application profile of the resource locator could be interpreted as having an INSPIRE-compliant network service</w:t>
            </w:r>
            <w:commentRangeEnd w:id="135"/>
            <w:r w:rsidR="00AF4171">
              <w:rPr>
                <w:rStyle w:val="CommentReference"/>
                <w:rFonts w:asciiTheme="minorHAnsi" w:eastAsiaTheme="minorHAnsi" w:hAnsiTheme="minorHAnsi" w:cstheme="minorBidi"/>
                <w:color w:val="auto"/>
                <w:lang w:val="en-US"/>
              </w:rPr>
              <w:commentReference w:id="135"/>
            </w:r>
            <w:commentRangeEnd w:id="136"/>
            <w:r w:rsidR="004E6047">
              <w:rPr>
                <w:rStyle w:val="CommentReference"/>
                <w:rFonts w:asciiTheme="minorHAnsi" w:eastAsiaTheme="minorHAnsi" w:hAnsiTheme="minorHAnsi" w:cstheme="minorBidi"/>
                <w:color w:val="auto"/>
                <w:lang w:val="en-US"/>
              </w:rPr>
              <w:commentReference w:id="136"/>
            </w:r>
            <w:r>
              <w:rPr>
                <w:rFonts w:asciiTheme="minorHAnsi" w:hAnsiTheme="minorHAnsi"/>
              </w:rPr>
              <w:t>.</w:t>
            </w:r>
          </w:p>
        </w:tc>
        <w:tc>
          <w:tcPr>
            <w:tcW w:w="0" w:type="auto"/>
            <w:tcBorders>
              <w:top w:val="single" w:sz="8" w:space="0" w:color="000001"/>
              <w:left w:val="single" w:sz="8" w:space="0" w:color="000001"/>
              <w:bottom w:val="single" w:sz="8" w:space="0" w:color="000001"/>
              <w:right w:val="single" w:sz="8" w:space="0" w:color="000001"/>
            </w:tcBorders>
            <w:shd w:val="clear" w:color="auto" w:fill="FFE5E5"/>
            <w:tcMar>
              <w:top w:w="0" w:type="dxa"/>
              <w:left w:w="98" w:type="dxa"/>
              <w:bottom w:w="0" w:type="dxa"/>
              <w:right w:w="108" w:type="dxa"/>
            </w:tcMar>
          </w:tcPr>
          <w:p w14:paraId="0BB68804" w14:textId="77777777" w:rsidR="00907BC9" w:rsidRDefault="00907BC9" w:rsidP="00630403">
            <w:pPr>
              <w:pStyle w:val="Body"/>
              <w:spacing w:before="60"/>
              <w:jc w:val="center"/>
              <w:rPr>
                <w:rFonts w:asciiTheme="minorHAnsi" w:hAnsiTheme="minorHAnsi"/>
              </w:rPr>
            </w:pPr>
          </w:p>
        </w:tc>
        <w:tc>
          <w:tcPr>
            <w:tcW w:w="0" w:type="auto"/>
            <w:tcBorders>
              <w:top w:val="single" w:sz="8" w:space="0" w:color="000001"/>
              <w:left w:val="single" w:sz="8" w:space="0" w:color="000001"/>
              <w:bottom w:val="single" w:sz="8" w:space="0" w:color="000001"/>
              <w:right w:val="single" w:sz="8" w:space="0" w:color="000001"/>
            </w:tcBorders>
            <w:shd w:val="clear" w:color="auto" w:fill="FFE5E5"/>
            <w:tcMar>
              <w:top w:w="0" w:type="dxa"/>
              <w:left w:w="98" w:type="dxa"/>
              <w:bottom w:w="0" w:type="dxa"/>
              <w:right w:w="108" w:type="dxa"/>
            </w:tcMar>
          </w:tcPr>
          <w:p w14:paraId="748CC0FD" w14:textId="77777777" w:rsidR="00907BC9" w:rsidRDefault="00907BC9" w:rsidP="00630403">
            <w:pPr>
              <w:pStyle w:val="Body"/>
              <w:spacing w:before="60"/>
              <w:jc w:val="center"/>
              <w:rPr>
                <w:rFonts w:asciiTheme="minorHAnsi" w:hAnsiTheme="minorHAnsi"/>
              </w:rPr>
            </w:pPr>
          </w:p>
        </w:tc>
        <w:tc>
          <w:tcPr>
            <w:tcW w:w="0" w:type="auto"/>
            <w:tcBorders>
              <w:top w:val="single" w:sz="8" w:space="0" w:color="000001"/>
              <w:left w:val="single" w:sz="8" w:space="0" w:color="000001"/>
              <w:bottom w:val="single" w:sz="8" w:space="0" w:color="000001"/>
              <w:right w:val="single" w:sz="8" w:space="0" w:color="000001"/>
            </w:tcBorders>
            <w:shd w:val="clear" w:color="auto" w:fill="FFE5E5"/>
            <w:tcMar>
              <w:top w:w="0" w:type="dxa"/>
              <w:left w:w="98" w:type="dxa"/>
              <w:bottom w:w="0" w:type="dxa"/>
              <w:right w:w="108" w:type="dxa"/>
            </w:tcMar>
          </w:tcPr>
          <w:p w14:paraId="56D4AB4F" w14:textId="77777777" w:rsidR="00907BC9" w:rsidRDefault="00907BC9" w:rsidP="00630403">
            <w:pPr>
              <w:pStyle w:val="Body"/>
              <w:spacing w:before="60"/>
              <w:jc w:val="center"/>
              <w:rPr>
                <w:rFonts w:asciiTheme="minorHAnsi" w:hAnsiTheme="minorHAnsi"/>
              </w:rPr>
            </w:pPr>
          </w:p>
        </w:tc>
      </w:tr>
      <w:tr w:rsidR="00F25589" w14:paraId="37F1155A" w14:textId="77777777" w:rsidTr="00630403">
        <w:trPr>
          <w:cantSplit/>
        </w:trPr>
        <w:tc>
          <w:tcPr>
            <w:tcW w:w="0" w:type="auto"/>
            <w:tcBorders>
              <w:top w:val="single" w:sz="8" w:space="0" w:color="000001"/>
              <w:left w:val="single" w:sz="8" w:space="0" w:color="000001"/>
              <w:bottom w:val="single" w:sz="8" w:space="0" w:color="000001"/>
              <w:right w:val="single" w:sz="8" w:space="0" w:color="000001"/>
            </w:tcBorders>
            <w:shd w:val="clear" w:color="auto" w:fill="FFF2CC" w:themeFill="accent4" w:themeFillTint="33"/>
            <w:tcMar>
              <w:left w:w="90" w:type="dxa"/>
            </w:tcMar>
          </w:tcPr>
          <w:p w14:paraId="657204C3" w14:textId="77777777" w:rsidR="00907BC9" w:rsidRDefault="00F62F8E" w:rsidP="00630403">
            <w:pPr>
              <w:pStyle w:val="Body"/>
              <w:spacing w:before="60"/>
              <w:rPr>
                <w:rFonts w:asciiTheme="minorHAnsi" w:hAnsiTheme="minorHAnsi"/>
              </w:rPr>
            </w:pPr>
            <w:r>
              <w:rPr>
                <w:rFonts w:asciiTheme="minorHAnsi" w:hAnsiTheme="minorHAnsi"/>
              </w:rPr>
              <w:t>Part B 8.1</w:t>
            </w:r>
          </w:p>
        </w:tc>
        <w:tc>
          <w:tcPr>
            <w:tcW w:w="0" w:type="auto"/>
            <w:tcBorders>
              <w:top w:val="single" w:sz="8" w:space="0" w:color="000001"/>
              <w:left w:val="single" w:sz="8" w:space="0" w:color="000001"/>
              <w:bottom w:val="single" w:sz="8" w:space="0" w:color="000001"/>
              <w:right w:val="single" w:sz="8" w:space="0" w:color="000001"/>
            </w:tcBorders>
            <w:shd w:val="clear" w:color="auto" w:fill="FFF2CC" w:themeFill="accent4" w:themeFillTint="33"/>
            <w:tcMar>
              <w:left w:w="90" w:type="dxa"/>
            </w:tcMar>
          </w:tcPr>
          <w:p w14:paraId="622DA34D" w14:textId="77777777" w:rsidR="00907BC9" w:rsidRDefault="00F62F8E" w:rsidP="00630403">
            <w:pPr>
              <w:pStyle w:val="Body"/>
              <w:spacing w:before="60"/>
              <w:rPr>
                <w:rFonts w:asciiTheme="minorHAnsi" w:hAnsiTheme="minorHAnsi"/>
              </w:rPr>
            </w:pPr>
            <w:r>
              <w:rPr>
                <w:rFonts w:asciiTheme="minorHAnsi" w:hAnsiTheme="minorHAnsi"/>
              </w:rPr>
              <w:t>Conditions applying to access and use</w:t>
            </w:r>
          </w:p>
        </w:tc>
        <w:tc>
          <w:tcPr>
            <w:tcW w:w="0" w:type="auto"/>
            <w:tcBorders>
              <w:top w:val="single" w:sz="8" w:space="0" w:color="000001"/>
              <w:left w:val="single" w:sz="8" w:space="0" w:color="000001"/>
              <w:bottom w:val="single" w:sz="8" w:space="0" w:color="000001"/>
              <w:right w:val="single" w:sz="8" w:space="0" w:color="000001"/>
            </w:tcBorders>
            <w:shd w:val="clear" w:color="auto" w:fill="FFF2CC" w:themeFill="accent4" w:themeFillTint="33"/>
            <w:tcMar>
              <w:left w:w="90" w:type="dxa"/>
            </w:tcMar>
          </w:tcPr>
          <w:p w14:paraId="0BDEA17C" w14:textId="77777777" w:rsidR="00907BC9" w:rsidRDefault="00F62F8E" w:rsidP="00630403">
            <w:pPr>
              <w:pStyle w:val="Body"/>
              <w:spacing w:before="60"/>
              <w:rPr>
                <w:rFonts w:asciiTheme="minorHAnsi" w:hAnsiTheme="minorHAnsi"/>
              </w:rPr>
            </w:pPr>
            <w:r>
              <w:rPr>
                <w:rFonts w:asciiTheme="minorHAnsi" w:hAnsiTheme="minorHAnsi"/>
              </w:rPr>
              <w:t>1..*</w:t>
            </w:r>
          </w:p>
        </w:tc>
        <w:tc>
          <w:tcPr>
            <w:tcW w:w="0" w:type="auto"/>
            <w:tcBorders>
              <w:top w:val="single" w:sz="8" w:space="0" w:color="000001"/>
              <w:left w:val="single" w:sz="8" w:space="0" w:color="000001"/>
              <w:bottom w:val="single" w:sz="8" w:space="0" w:color="000001"/>
              <w:right w:val="single" w:sz="8" w:space="0" w:color="000001"/>
            </w:tcBorders>
            <w:shd w:val="clear" w:color="auto" w:fill="FFF2CC" w:themeFill="accent4" w:themeFillTint="33"/>
            <w:tcMar>
              <w:left w:w="90" w:type="dxa"/>
            </w:tcMar>
          </w:tcPr>
          <w:p w14:paraId="76E5C3B9" w14:textId="77777777" w:rsidR="00907BC9" w:rsidRDefault="00F62F8E" w:rsidP="00630403">
            <w:pPr>
              <w:pStyle w:val="Body"/>
              <w:spacing w:before="60"/>
              <w:rPr>
                <w:rFonts w:asciiTheme="minorHAnsi" w:hAnsiTheme="minorHAnsi"/>
              </w:rPr>
            </w:pPr>
            <w:r>
              <w:rPr>
                <w:rFonts w:asciiTheme="minorHAnsi" w:hAnsiTheme="minorHAnsi"/>
              </w:rPr>
              <w:t>Special values for unknown conditions or no applying conditions may be used</w:t>
            </w:r>
          </w:p>
        </w:tc>
        <w:tc>
          <w:tcPr>
            <w:tcW w:w="0" w:type="auto"/>
            <w:tcBorders>
              <w:top w:val="single" w:sz="8" w:space="0" w:color="000001"/>
              <w:left w:val="single" w:sz="8" w:space="0" w:color="000001"/>
              <w:bottom w:val="single" w:sz="8" w:space="0" w:color="000001"/>
              <w:right w:val="single" w:sz="8" w:space="0" w:color="000001"/>
            </w:tcBorders>
            <w:shd w:val="clear" w:color="auto" w:fill="FFF2CC" w:themeFill="accent4" w:themeFillTint="33"/>
            <w:tcMar>
              <w:top w:w="0" w:type="dxa"/>
              <w:left w:w="98" w:type="dxa"/>
              <w:bottom w:w="0" w:type="dxa"/>
              <w:right w:w="108" w:type="dxa"/>
            </w:tcMar>
          </w:tcPr>
          <w:p w14:paraId="67927A74" w14:textId="77777777" w:rsidR="00907BC9" w:rsidRDefault="00F62F8E" w:rsidP="00630403">
            <w:pPr>
              <w:pStyle w:val="Body"/>
              <w:spacing w:before="60"/>
              <w:rPr>
                <w:rFonts w:asciiTheme="minorHAnsi" w:hAnsiTheme="minorHAnsi"/>
              </w:rPr>
            </w:pPr>
            <w:r>
              <w:rPr>
                <w:rFonts w:asciiTheme="minorHAnsi" w:hAnsiTheme="minorHAnsi"/>
              </w:rPr>
              <w:t>Keep, but implement in data set metadata</w:t>
            </w:r>
          </w:p>
        </w:tc>
        <w:tc>
          <w:tcPr>
            <w:tcW w:w="0" w:type="auto"/>
            <w:tcBorders>
              <w:top w:val="single" w:sz="8" w:space="0" w:color="000001"/>
              <w:left w:val="single" w:sz="8" w:space="0" w:color="000001"/>
              <w:bottom w:val="single" w:sz="8" w:space="0" w:color="000001"/>
              <w:right w:val="single" w:sz="8" w:space="0" w:color="000001"/>
            </w:tcBorders>
            <w:shd w:val="clear" w:color="auto" w:fill="FFF2CC" w:themeFill="accent4" w:themeFillTint="33"/>
            <w:tcMar>
              <w:top w:w="0" w:type="dxa"/>
              <w:left w:w="98" w:type="dxa"/>
              <w:bottom w:w="0" w:type="dxa"/>
              <w:right w:w="108" w:type="dxa"/>
            </w:tcMar>
          </w:tcPr>
          <w:p w14:paraId="5CFB2081" w14:textId="77777777" w:rsidR="00630403" w:rsidRDefault="00F62F8E" w:rsidP="00630403">
            <w:pPr>
              <w:pStyle w:val="Body"/>
              <w:spacing w:before="60"/>
              <w:rPr>
                <w:rFonts w:asciiTheme="minorHAnsi" w:hAnsiTheme="minorHAnsi"/>
              </w:rPr>
            </w:pPr>
            <w:commentRangeStart w:id="137"/>
            <w:commentRangeStart w:id="138"/>
            <w:r>
              <w:rPr>
                <w:rFonts w:asciiTheme="minorHAnsi" w:hAnsiTheme="minorHAnsi"/>
              </w:rPr>
              <w:t>Conditions specific to the access to the data set through a specific service can be expressed in the data set metadata.</w:t>
            </w:r>
            <w:r w:rsidR="00630403">
              <w:rPr>
                <w:rFonts w:asciiTheme="minorHAnsi" w:hAnsiTheme="minorHAnsi"/>
              </w:rPr>
              <w:t xml:space="preserve"> </w:t>
            </w:r>
          </w:p>
          <w:p w14:paraId="7970A3DB" w14:textId="291AE09D" w:rsidR="00907BC9" w:rsidRDefault="00630403" w:rsidP="00630403">
            <w:pPr>
              <w:pStyle w:val="Body"/>
              <w:spacing w:before="60"/>
              <w:rPr>
                <w:rFonts w:asciiTheme="minorHAnsi" w:hAnsiTheme="minorHAnsi"/>
              </w:rPr>
            </w:pPr>
            <w:r>
              <w:rPr>
                <w:rFonts w:asciiTheme="minorHAnsi" w:hAnsiTheme="minorHAnsi"/>
              </w:rPr>
              <w:t>This would also help users to decide already when looking at the data set metadata whether the data set</w:t>
            </w:r>
            <w:r w:rsidR="00F62F8E">
              <w:rPr>
                <w:rFonts w:asciiTheme="minorHAnsi" w:hAnsiTheme="minorHAnsi"/>
              </w:rPr>
              <w:t xml:space="preserve"> </w:t>
            </w:r>
            <w:r>
              <w:rPr>
                <w:rFonts w:asciiTheme="minorHAnsi" w:hAnsiTheme="minorHAnsi"/>
              </w:rPr>
              <w:t>is useful for their purposes or not.</w:t>
            </w:r>
          </w:p>
          <w:p w14:paraId="714B0217" w14:textId="77777777" w:rsidR="00907BC9" w:rsidRDefault="00F62F8E" w:rsidP="00630403">
            <w:pPr>
              <w:pStyle w:val="Body"/>
              <w:spacing w:before="60"/>
              <w:rPr>
                <w:rFonts w:asciiTheme="minorHAnsi" w:hAnsiTheme="minorHAnsi"/>
              </w:rPr>
            </w:pPr>
            <w:r>
              <w:rPr>
                <w:rFonts w:asciiTheme="minorHAnsi" w:hAnsiTheme="minorHAnsi"/>
              </w:rPr>
              <w:t>Note that this requires good coordination in cases where different (departments inside) organisations are responsible for data and service provision.</w:t>
            </w:r>
            <w:commentRangeEnd w:id="137"/>
            <w:r w:rsidR="0076200C">
              <w:rPr>
                <w:rStyle w:val="CommentReference"/>
                <w:rFonts w:asciiTheme="minorHAnsi" w:eastAsiaTheme="minorHAnsi" w:hAnsiTheme="minorHAnsi" w:cstheme="minorBidi"/>
                <w:color w:val="auto"/>
                <w:lang w:val="en-US"/>
              </w:rPr>
              <w:commentReference w:id="137"/>
            </w:r>
            <w:commentRangeEnd w:id="138"/>
            <w:r w:rsidR="007E3165">
              <w:rPr>
                <w:rStyle w:val="CommentReference"/>
                <w:rFonts w:asciiTheme="minorHAnsi" w:eastAsiaTheme="minorHAnsi" w:hAnsiTheme="minorHAnsi" w:cstheme="minorBidi"/>
                <w:color w:val="auto"/>
                <w:lang w:val="en-US"/>
              </w:rPr>
              <w:commentReference w:id="138"/>
            </w:r>
          </w:p>
        </w:tc>
        <w:tc>
          <w:tcPr>
            <w:tcW w:w="0" w:type="auto"/>
            <w:tcBorders>
              <w:top w:val="single" w:sz="8" w:space="0" w:color="000001"/>
              <w:left w:val="single" w:sz="8" w:space="0" w:color="000001"/>
              <w:bottom w:val="single" w:sz="8" w:space="0" w:color="000001"/>
              <w:right w:val="single" w:sz="8" w:space="0" w:color="000001"/>
            </w:tcBorders>
            <w:shd w:val="clear" w:color="auto" w:fill="FFF2CC" w:themeFill="accent4" w:themeFillTint="33"/>
            <w:tcMar>
              <w:top w:w="0" w:type="dxa"/>
              <w:left w:w="98" w:type="dxa"/>
              <w:bottom w:w="0" w:type="dxa"/>
              <w:right w:w="108" w:type="dxa"/>
            </w:tcMar>
          </w:tcPr>
          <w:p w14:paraId="659C1E2B" w14:textId="77777777" w:rsidR="00907BC9" w:rsidRDefault="00F62F8E" w:rsidP="00630403">
            <w:pPr>
              <w:pStyle w:val="Body"/>
              <w:spacing w:before="60"/>
              <w:jc w:val="center"/>
              <w:rPr>
                <w:rFonts w:asciiTheme="minorHAnsi" w:hAnsiTheme="minorHAnsi"/>
              </w:rPr>
            </w:pPr>
            <w:r>
              <w:rPr>
                <w:rFonts w:asciiTheme="minorHAnsi" w:hAnsiTheme="minorHAnsi"/>
              </w:rPr>
              <w:t>–</w:t>
            </w:r>
          </w:p>
        </w:tc>
        <w:tc>
          <w:tcPr>
            <w:tcW w:w="0" w:type="auto"/>
            <w:tcBorders>
              <w:top w:val="single" w:sz="8" w:space="0" w:color="000001"/>
              <w:left w:val="single" w:sz="8" w:space="0" w:color="000001"/>
              <w:bottom w:val="single" w:sz="8" w:space="0" w:color="000001"/>
              <w:right w:val="single" w:sz="8" w:space="0" w:color="000001"/>
            </w:tcBorders>
            <w:shd w:val="clear" w:color="auto" w:fill="FFF2CC" w:themeFill="accent4" w:themeFillTint="33"/>
            <w:tcMar>
              <w:top w:w="0" w:type="dxa"/>
              <w:left w:w="98" w:type="dxa"/>
              <w:bottom w:w="0" w:type="dxa"/>
              <w:right w:w="108" w:type="dxa"/>
            </w:tcMar>
          </w:tcPr>
          <w:p w14:paraId="313E5487" w14:textId="77777777" w:rsidR="00907BC9" w:rsidRDefault="00F62F8E" w:rsidP="00630403">
            <w:pPr>
              <w:pStyle w:val="Body"/>
              <w:spacing w:before="60"/>
              <w:jc w:val="center"/>
              <w:rPr>
                <w:rFonts w:asciiTheme="minorHAnsi" w:hAnsiTheme="minorHAnsi"/>
              </w:rPr>
            </w:pPr>
            <w:r>
              <w:rPr>
                <w:rFonts w:ascii="Wingdings" w:eastAsia="Wingdings" w:hAnsi="Wingdings" w:cs="Wingdings"/>
              </w:rPr>
              <w:t></w:t>
            </w:r>
          </w:p>
        </w:tc>
        <w:tc>
          <w:tcPr>
            <w:tcW w:w="0" w:type="auto"/>
            <w:tcBorders>
              <w:top w:val="single" w:sz="8" w:space="0" w:color="000001"/>
              <w:left w:val="single" w:sz="8" w:space="0" w:color="000001"/>
              <w:bottom w:val="single" w:sz="8" w:space="0" w:color="000001"/>
              <w:right w:val="single" w:sz="8" w:space="0" w:color="000001"/>
            </w:tcBorders>
            <w:shd w:val="clear" w:color="auto" w:fill="FFF2CC" w:themeFill="accent4" w:themeFillTint="33"/>
            <w:tcMar>
              <w:top w:w="0" w:type="dxa"/>
              <w:left w:w="98" w:type="dxa"/>
              <w:bottom w:w="0" w:type="dxa"/>
              <w:right w:w="108" w:type="dxa"/>
            </w:tcMar>
          </w:tcPr>
          <w:p w14:paraId="3F3D9104" w14:textId="77777777" w:rsidR="00907BC9" w:rsidRDefault="00F62F8E" w:rsidP="00630403">
            <w:pPr>
              <w:pStyle w:val="Body"/>
              <w:spacing w:before="60"/>
              <w:jc w:val="center"/>
              <w:rPr>
                <w:rFonts w:asciiTheme="minorHAnsi" w:hAnsiTheme="minorHAnsi"/>
              </w:rPr>
            </w:pPr>
            <w:r>
              <w:rPr>
                <w:rFonts w:ascii="Wingdings" w:eastAsia="Wingdings" w:hAnsi="Wingdings" w:cs="Wingdings"/>
              </w:rPr>
              <w:t></w:t>
            </w:r>
          </w:p>
        </w:tc>
      </w:tr>
      <w:tr w:rsidR="00F25589" w14:paraId="653EB015" w14:textId="77777777" w:rsidTr="00630403">
        <w:trPr>
          <w:cantSplit/>
        </w:trPr>
        <w:tc>
          <w:tcPr>
            <w:tcW w:w="0" w:type="auto"/>
            <w:tcBorders>
              <w:top w:val="single" w:sz="8" w:space="0" w:color="000001"/>
              <w:left w:val="single" w:sz="8" w:space="0" w:color="000001"/>
              <w:bottom w:val="single" w:sz="8" w:space="0" w:color="000001"/>
              <w:right w:val="single" w:sz="8" w:space="0" w:color="000001"/>
            </w:tcBorders>
            <w:shd w:val="clear" w:color="auto" w:fill="FFF2CC" w:themeFill="accent4" w:themeFillTint="33"/>
            <w:tcMar>
              <w:left w:w="90" w:type="dxa"/>
            </w:tcMar>
          </w:tcPr>
          <w:p w14:paraId="36CD01CD" w14:textId="77777777" w:rsidR="00907BC9" w:rsidRDefault="00F62F8E" w:rsidP="00630403">
            <w:pPr>
              <w:pStyle w:val="Body"/>
              <w:spacing w:before="60"/>
              <w:rPr>
                <w:rFonts w:asciiTheme="minorHAnsi" w:hAnsiTheme="minorHAnsi"/>
              </w:rPr>
            </w:pPr>
            <w:r>
              <w:rPr>
                <w:rFonts w:asciiTheme="minorHAnsi" w:hAnsiTheme="minorHAnsi"/>
              </w:rPr>
              <w:t>Part B 8.2</w:t>
            </w:r>
          </w:p>
        </w:tc>
        <w:tc>
          <w:tcPr>
            <w:tcW w:w="0" w:type="auto"/>
            <w:tcBorders>
              <w:top w:val="single" w:sz="8" w:space="0" w:color="000001"/>
              <w:left w:val="single" w:sz="8" w:space="0" w:color="000001"/>
              <w:bottom w:val="single" w:sz="8" w:space="0" w:color="000001"/>
              <w:right w:val="single" w:sz="8" w:space="0" w:color="000001"/>
            </w:tcBorders>
            <w:shd w:val="clear" w:color="auto" w:fill="FFF2CC" w:themeFill="accent4" w:themeFillTint="33"/>
            <w:tcMar>
              <w:left w:w="90" w:type="dxa"/>
            </w:tcMar>
          </w:tcPr>
          <w:p w14:paraId="71CAE2B9" w14:textId="77777777" w:rsidR="00907BC9" w:rsidRDefault="00F62F8E" w:rsidP="00630403">
            <w:pPr>
              <w:pStyle w:val="Body"/>
              <w:spacing w:before="60"/>
              <w:rPr>
                <w:rFonts w:asciiTheme="minorHAnsi" w:hAnsiTheme="minorHAnsi"/>
              </w:rPr>
            </w:pPr>
            <w:r>
              <w:rPr>
                <w:rFonts w:asciiTheme="minorHAnsi" w:hAnsiTheme="minorHAnsi"/>
              </w:rPr>
              <w:t>Limitations on public access</w:t>
            </w:r>
          </w:p>
        </w:tc>
        <w:tc>
          <w:tcPr>
            <w:tcW w:w="0" w:type="auto"/>
            <w:tcBorders>
              <w:top w:val="single" w:sz="8" w:space="0" w:color="000001"/>
              <w:left w:val="single" w:sz="8" w:space="0" w:color="000001"/>
              <w:bottom w:val="single" w:sz="8" w:space="0" w:color="000001"/>
              <w:right w:val="single" w:sz="8" w:space="0" w:color="000001"/>
            </w:tcBorders>
            <w:shd w:val="clear" w:color="auto" w:fill="FFF2CC" w:themeFill="accent4" w:themeFillTint="33"/>
            <w:tcMar>
              <w:left w:w="90" w:type="dxa"/>
            </w:tcMar>
          </w:tcPr>
          <w:p w14:paraId="0F68B777" w14:textId="77777777" w:rsidR="00907BC9" w:rsidRDefault="00F62F8E" w:rsidP="00630403">
            <w:pPr>
              <w:pStyle w:val="Body"/>
              <w:spacing w:before="60"/>
              <w:rPr>
                <w:rFonts w:asciiTheme="minorHAnsi" w:hAnsiTheme="minorHAnsi"/>
              </w:rPr>
            </w:pPr>
            <w:r>
              <w:rPr>
                <w:rFonts w:asciiTheme="minorHAnsi" w:hAnsiTheme="minorHAnsi"/>
              </w:rPr>
              <w:t>1..*</w:t>
            </w:r>
          </w:p>
        </w:tc>
        <w:tc>
          <w:tcPr>
            <w:tcW w:w="0" w:type="auto"/>
            <w:tcBorders>
              <w:top w:val="single" w:sz="8" w:space="0" w:color="000001"/>
              <w:left w:val="single" w:sz="8" w:space="0" w:color="000001"/>
              <w:bottom w:val="single" w:sz="8" w:space="0" w:color="000001"/>
              <w:right w:val="single" w:sz="8" w:space="0" w:color="000001"/>
            </w:tcBorders>
            <w:shd w:val="clear" w:color="auto" w:fill="FFF2CC" w:themeFill="accent4" w:themeFillTint="33"/>
            <w:tcMar>
              <w:left w:w="90" w:type="dxa"/>
            </w:tcMar>
          </w:tcPr>
          <w:p w14:paraId="3F530535" w14:textId="77777777" w:rsidR="00907BC9" w:rsidRDefault="00F62F8E" w:rsidP="00630403">
            <w:pPr>
              <w:pStyle w:val="Body"/>
              <w:spacing w:before="60"/>
              <w:rPr>
                <w:rFonts w:asciiTheme="minorHAnsi" w:hAnsiTheme="minorHAnsi"/>
              </w:rPr>
            </w:pPr>
            <w:r>
              <w:rPr>
                <w:rFonts w:asciiTheme="minorHAnsi" w:hAnsiTheme="minorHAnsi"/>
              </w:rPr>
              <w:t>Special value for no limitations may be used</w:t>
            </w:r>
          </w:p>
        </w:tc>
        <w:tc>
          <w:tcPr>
            <w:tcW w:w="0" w:type="auto"/>
            <w:tcBorders>
              <w:top w:val="single" w:sz="8" w:space="0" w:color="000001"/>
              <w:left w:val="single" w:sz="8" w:space="0" w:color="000001"/>
              <w:bottom w:val="single" w:sz="8" w:space="0" w:color="000001"/>
              <w:right w:val="single" w:sz="8" w:space="0" w:color="000001"/>
            </w:tcBorders>
            <w:shd w:val="clear" w:color="auto" w:fill="FFF2CC" w:themeFill="accent4" w:themeFillTint="33"/>
            <w:tcMar>
              <w:top w:w="0" w:type="dxa"/>
              <w:left w:w="98" w:type="dxa"/>
              <w:bottom w:w="0" w:type="dxa"/>
              <w:right w:w="108" w:type="dxa"/>
            </w:tcMar>
          </w:tcPr>
          <w:p w14:paraId="6EFB85D6" w14:textId="77777777" w:rsidR="00907BC9" w:rsidRDefault="00F62F8E" w:rsidP="00630403">
            <w:pPr>
              <w:pStyle w:val="Body"/>
              <w:spacing w:before="60"/>
              <w:rPr>
                <w:rFonts w:asciiTheme="minorHAnsi" w:hAnsiTheme="minorHAnsi"/>
              </w:rPr>
            </w:pPr>
            <w:r>
              <w:rPr>
                <w:rFonts w:asciiTheme="minorHAnsi" w:hAnsiTheme="minorHAnsi"/>
              </w:rPr>
              <w:t>Keep, but implement in data set metadata</w:t>
            </w:r>
          </w:p>
        </w:tc>
        <w:tc>
          <w:tcPr>
            <w:tcW w:w="0" w:type="auto"/>
            <w:tcBorders>
              <w:top w:val="single" w:sz="8" w:space="0" w:color="000001"/>
              <w:left w:val="single" w:sz="8" w:space="0" w:color="000001"/>
              <w:bottom w:val="single" w:sz="8" w:space="0" w:color="000001"/>
              <w:right w:val="single" w:sz="8" w:space="0" w:color="000001"/>
            </w:tcBorders>
            <w:shd w:val="clear" w:color="auto" w:fill="FFF2CC" w:themeFill="accent4" w:themeFillTint="33"/>
            <w:tcMar>
              <w:top w:w="0" w:type="dxa"/>
              <w:left w:w="98" w:type="dxa"/>
              <w:bottom w:w="0" w:type="dxa"/>
              <w:right w:w="108" w:type="dxa"/>
            </w:tcMar>
          </w:tcPr>
          <w:p w14:paraId="424A5CCD" w14:textId="77777777" w:rsidR="00907BC9" w:rsidRDefault="00F62F8E" w:rsidP="00630403">
            <w:pPr>
              <w:pStyle w:val="Body"/>
              <w:spacing w:before="60"/>
              <w:rPr>
                <w:rFonts w:asciiTheme="minorHAnsi" w:hAnsiTheme="minorHAnsi"/>
              </w:rPr>
            </w:pPr>
            <w:commentRangeStart w:id="139"/>
            <w:r>
              <w:rPr>
                <w:rFonts w:asciiTheme="minorHAnsi" w:hAnsiTheme="minorHAnsi"/>
              </w:rPr>
              <w:t xml:space="preserve">Limitations specific to the access to the data set through a specific service can be expressed in the data set metadata. </w:t>
            </w:r>
          </w:p>
          <w:p w14:paraId="77CAC593" w14:textId="64C9F86F" w:rsidR="00630403" w:rsidRDefault="00630403" w:rsidP="00630403">
            <w:pPr>
              <w:pStyle w:val="Body"/>
              <w:spacing w:before="60"/>
              <w:rPr>
                <w:rFonts w:asciiTheme="minorHAnsi" w:hAnsiTheme="minorHAnsi"/>
              </w:rPr>
            </w:pPr>
            <w:r>
              <w:rPr>
                <w:rFonts w:asciiTheme="minorHAnsi" w:hAnsiTheme="minorHAnsi"/>
              </w:rPr>
              <w:t>This would also help users to decide already when looking at the data set metadata whether the data set is useful for their purposes or not.</w:t>
            </w:r>
          </w:p>
          <w:p w14:paraId="39D6FA44" w14:textId="77777777" w:rsidR="00907BC9" w:rsidRDefault="00F62F8E" w:rsidP="00630403">
            <w:pPr>
              <w:pStyle w:val="Body"/>
              <w:spacing w:before="60"/>
              <w:rPr>
                <w:rFonts w:asciiTheme="minorHAnsi" w:hAnsiTheme="minorHAnsi"/>
              </w:rPr>
            </w:pPr>
            <w:r>
              <w:rPr>
                <w:rFonts w:asciiTheme="minorHAnsi" w:hAnsiTheme="minorHAnsi"/>
              </w:rPr>
              <w:t>Note that this requires good coordination in cases where different (departments inside) organisations are responsible for data and service provision.</w:t>
            </w:r>
            <w:commentRangeEnd w:id="139"/>
            <w:r w:rsidR="001E42A4">
              <w:rPr>
                <w:rStyle w:val="CommentReference"/>
                <w:rFonts w:asciiTheme="minorHAnsi" w:eastAsiaTheme="minorHAnsi" w:hAnsiTheme="minorHAnsi" w:cstheme="minorBidi"/>
                <w:color w:val="auto"/>
                <w:lang w:val="en-US"/>
              </w:rPr>
              <w:commentReference w:id="139"/>
            </w:r>
          </w:p>
        </w:tc>
        <w:tc>
          <w:tcPr>
            <w:tcW w:w="0" w:type="auto"/>
            <w:tcBorders>
              <w:top w:val="single" w:sz="8" w:space="0" w:color="000001"/>
              <w:left w:val="single" w:sz="8" w:space="0" w:color="000001"/>
              <w:bottom w:val="single" w:sz="8" w:space="0" w:color="000001"/>
              <w:right w:val="single" w:sz="8" w:space="0" w:color="000001"/>
            </w:tcBorders>
            <w:shd w:val="clear" w:color="auto" w:fill="FFF2CC" w:themeFill="accent4" w:themeFillTint="33"/>
            <w:tcMar>
              <w:top w:w="0" w:type="dxa"/>
              <w:left w:w="98" w:type="dxa"/>
              <w:bottom w:w="0" w:type="dxa"/>
              <w:right w:w="108" w:type="dxa"/>
            </w:tcMar>
          </w:tcPr>
          <w:p w14:paraId="074BDBB9" w14:textId="77777777" w:rsidR="00907BC9" w:rsidRDefault="00F62F8E" w:rsidP="00630403">
            <w:pPr>
              <w:pStyle w:val="Body"/>
              <w:spacing w:before="60"/>
              <w:jc w:val="center"/>
              <w:rPr>
                <w:rFonts w:asciiTheme="minorHAnsi" w:hAnsiTheme="minorHAnsi"/>
              </w:rPr>
            </w:pPr>
            <w:r>
              <w:rPr>
                <w:rFonts w:ascii="Wingdings" w:eastAsia="Wingdings" w:hAnsi="Wingdings" w:cs="Wingdings"/>
              </w:rPr>
              <w:t></w:t>
            </w:r>
          </w:p>
        </w:tc>
        <w:tc>
          <w:tcPr>
            <w:tcW w:w="0" w:type="auto"/>
            <w:tcBorders>
              <w:top w:val="single" w:sz="8" w:space="0" w:color="000001"/>
              <w:left w:val="single" w:sz="8" w:space="0" w:color="000001"/>
              <w:bottom w:val="single" w:sz="8" w:space="0" w:color="000001"/>
              <w:right w:val="single" w:sz="8" w:space="0" w:color="000001"/>
            </w:tcBorders>
            <w:shd w:val="clear" w:color="auto" w:fill="FFF2CC" w:themeFill="accent4" w:themeFillTint="33"/>
            <w:tcMar>
              <w:top w:w="0" w:type="dxa"/>
              <w:left w:w="98" w:type="dxa"/>
              <w:bottom w:w="0" w:type="dxa"/>
              <w:right w:w="108" w:type="dxa"/>
            </w:tcMar>
          </w:tcPr>
          <w:p w14:paraId="0438F398" w14:textId="77777777" w:rsidR="00907BC9" w:rsidRDefault="00F62F8E" w:rsidP="00630403">
            <w:pPr>
              <w:pStyle w:val="Body"/>
              <w:spacing w:before="60"/>
              <w:jc w:val="center"/>
              <w:rPr>
                <w:rFonts w:asciiTheme="minorHAnsi" w:hAnsiTheme="minorHAnsi"/>
              </w:rPr>
            </w:pPr>
            <w:r>
              <w:rPr>
                <w:rFonts w:ascii="Wingdings" w:eastAsia="Wingdings" w:hAnsi="Wingdings" w:cs="Wingdings"/>
              </w:rPr>
              <w:t></w:t>
            </w:r>
          </w:p>
        </w:tc>
        <w:tc>
          <w:tcPr>
            <w:tcW w:w="0" w:type="auto"/>
            <w:tcBorders>
              <w:top w:val="single" w:sz="8" w:space="0" w:color="000001"/>
              <w:left w:val="single" w:sz="8" w:space="0" w:color="000001"/>
              <w:bottom w:val="single" w:sz="8" w:space="0" w:color="000001"/>
              <w:right w:val="single" w:sz="8" w:space="0" w:color="000001"/>
            </w:tcBorders>
            <w:shd w:val="clear" w:color="auto" w:fill="FFF2CC" w:themeFill="accent4" w:themeFillTint="33"/>
            <w:tcMar>
              <w:top w:w="0" w:type="dxa"/>
              <w:left w:w="98" w:type="dxa"/>
              <w:bottom w:w="0" w:type="dxa"/>
              <w:right w:w="108" w:type="dxa"/>
            </w:tcMar>
          </w:tcPr>
          <w:p w14:paraId="17E5C837" w14:textId="77777777" w:rsidR="00907BC9" w:rsidRDefault="00F62F8E" w:rsidP="00630403">
            <w:pPr>
              <w:pStyle w:val="Body"/>
              <w:spacing w:before="60"/>
              <w:jc w:val="center"/>
              <w:rPr>
                <w:rFonts w:asciiTheme="minorHAnsi" w:hAnsiTheme="minorHAnsi"/>
              </w:rPr>
            </w:pPr>
            <w:r>
              <w:rPr>
                <w:rFonts w:ascii="Wingdings" w:eastAsia="Wingdings" w:hAnsi="Wingdings" w:cs="Wingdings"/>
              </w:rPr>
              <w:t></w:t>
            </w:r>
          </w:p>
        </w:tc>
      </w:tr>
      <w:tr w:rsidR="00F25589" w14:paraId="51575A9F" w14:textId="77777777" w:rsidTr="00630403">
        <w:trPr>
          <w:cantSplit/>
        </w:trPr>
        <w:tc>
          <w:tcPr>
            <w:tcW w:w="0" w:type="auto"/>
            <w:tcBorders>
              <w:top w:val="single" w:sz="8" w:space="0" w:color="000001"/>
              <w:left w:val="single" w:sz="8" w:space="0" w:color="000001"/>
              <w:bottom w:val="single" w:sz="8" w:space="0" w:color="000001"/>
              <w:right w:val="single" w:sz="8" w:space="0" w:color="000001"/>
            </w:tcBorders>
            <w:shd w:val="clear" w:color="auto" w:fill="E2EFD9" w:themeFill="accent6" w:themeFillTint="33"/>
            <w:tcMar>
              <w:left w:w="90" w:type="dxa"/>
            </w:tcMar>
          </w:tcPr>
          <w:p w14:paraId="30F6081F" w14:textId="77777777" w:rsidR="00907BC9" w:rsidRDefault="00F62F8E" w:rsidP="00630403">
            <w:pPr>
              <w:pStyle w:val="Body"/>
              <w:spacing w:before="60"/>
              <w:rPr>
                <w:rFonts w:asciiTheme="minorHAnsi" w:hAnsiTheme="minorHAnsi"/>
              </w:rPr>
            </w:pPr>
            <w:r>
              <w:rPr>
                <w:rFonts w:asciiTheme="minorHAnsi" w:hAnsiTheme="minorHAnsi"/>
              </w:rPr>
              <w:t>Part B 9</w:t>
            </w:r>
          </w:p>
        </w:tc>
        <w:tc>
          <w:tcPr>
            <w:tcW w:w="0" w:type="auto"/>
            <w:tcBorders>
              <w:top w:val="single" w:sz="8" w:space="0" w:color="000001"/>
              <w:left w:val="single" w:sz="8" w:space="0" w:color="000001"/>
              <w:bottom w:val="single" w:sz="8" w:space="0" w:color="000001"/>
              <w:right w:val="single" w:sz="8" w:space="0" w:color="000001"/>
            </w:tcBorders>
            <w:shd w:val="clear" w:color="auto" w:fill="E2EFD9" w:themeFill="accent6" w:themeFillTint="33"/>
            <w:tcMar>
              <w:left w:w="90" w:type="dxa"/>
            </w:tcMar>
          </w:tcPr>
          <w:p w14:paraId="69A255B7" w14:textId="77777777" w:rsidR="00907BC9" w:rsidRDefault="00F62F8E" w:rsidP="00630403">
            <w:pPr>
              <w:pStyle w:val="Body"/>
              <w:spacing w:before="60"/>
              <w:rPr>
                <w:rFonts w:asciiTheme="minorHAnsi" w:hAnsiTheme="minorHAnsi"/>
              </w:rPr>
            </w:pPr>
            <w:r>
              <w:rPr>
                <w:rFonts w:asciiTheme="minorHAnsi" w:hAnsiTheme="minorHAnsi"/>
              </w:rPr>
              <w:t>Responsible organisation</w:t>
            </w:r>
          </w:p>
        </w:tc>
        <w:tc>
          <w:tcPr>
            <w:tcW w:w="0" w:type="auto"/>
            <w:tcBorders>
              <w:top w:val="single" w:sz="8" w:space="0" w:color="000001"/>
              <w:left w:val="single" w:sz="8" w:space="0" w:color="000001"/>
              <w:bottom w:val="single" w:sz="8" w:space="0" w:color="000001"/>
              <w:right w:val="single" w:sz="8" w:space="0" w:color="000001"/>
            </w:tcBorders>
            <w:shd w:val="clear" w:color="auto" w:fill="E2EFD9" w:themeFill="accent6" w:themeFillTint="33"/>
            <w:tcMar>
              <w:left w:w="90" w:type="dxa"/>
            </w:tcMar>
          </w:tcPr>
          <w:p w14:paraId="13BF4020" w14:textId="77777777" w:rsidR="00907BC9" w:rsidRDefault="00F62F8E" w:rsidP="00630403">
            <w:pPr>
              <w:pStyle w:val="Body"/>
              <w:spacing w:before="60"/>
              <w:rPr>
                <w:rFonts w:asciiTheme="minorHAnsi" w:hAnsiTheme="minorHAnsi"/>
              </w:rPr>
            </w:pPr>
            <w:r>
              <w:rPr>
                <w:rFonts w:asciiTheme="minorHAnsi" w:hAnsiTheme="minorHAnsi"/>
              </w:rPr>
              <w:t>1..*</w:t>
            </w:r>
          </w:p>
        </w:tc>
        <w:tc>
          <w:tcPr>
            <w:tcW w:w="0" w:type="auto"/>
            <w:tcBorders>
              <w:top w:val="single" w:sz="8" w:space="0" w:color="000001"/>
              <w:left w:val="single" w:sz="8" w:space="0" w:color="000001"/>
              <w:bottom w:val="single" w:sz="8" w:space="0" w:color="000001"/>
              <w:right w:val="single" w:sz="8" w:space="0" w:color="000001"/>
            </w:tcBorders>
            <w:shd w:val="clear" w:color="auto" w:fill="E2EFD9" w:themeFill="accent6" w:themeFillTint="33"/>
            <w:tcMar>
              <w:left w:w="90" w:type="dxa"/>
            </w:tcMar>
          </w:tcPr>
          <w:p w14:paraId="2B0BBBA8" w14:textId="77777777" w:rsidR="00907BC9" w:rsidRDefault="00F62F8E" w:rsidP="00630403">
            <w:pPr>
              <w:pStyle w:val="Body"/>
              <w:spacing w:before="60"/>
              <w:rPr>
                <w:rFonts w:asciiTheme="minorHAnsi" w:hAnsiTheme="minorHAnsi"/>
              </w:rPr>
            </w:pPr>
            <w:r>
              <w:rPr>
                <w:rFonts w:asciiTheme="minorHAnsi" w:hAnsiTheme="minorHAnsi"/>
              </w:rPr>
              <w:t>Mandatory</w:t>
            </w:r>
          </w:p>
        </w:tc>
        <w:tc>
          <w:tcPr>
            <w:tcW w:w="0" w:type="auto"/>
            <w:tcBorders>
              <w:top w:val="single" w:sz="8" w:space="0" w:color="000001"/>
              <w:left w:val="single" w:sz="8" w:space="0" w:color="000001"/>
              <w:bottom w:val="single" w:sz="8" w:space="0" w:color="000001"/>
              <w:right w:val="single" w:sz="8" w:space="0" w:color="000001"/>
            </w:tcBorders>
            <w:shd w:val="clear" w:color="auto" w:fill="E2EFD9" w:themeFill="accent6" w:themeFillTint="33"/>
            <w:tcMar>
              <w:top w:w="0" w:type="dxa"/>
              <w:left w:w="98" w:type="dxa"/>
              <w:bottom w:w="0" w:type="dxa"/>
              <w:right w:w="108" w:type="dxa"/>
            </w:tcMar>
          </w:tcPr>
          <w:p w14:paraId="7C2AE010" w14:textId="77777777" w:rsidR="00907BC9" w:rsidRDefault="00F62F8E" w:rsidP="00630403">
            <w:pPr>
              <w:pStyle w:val="Body"/>
              <w:spacing w:before="60"/>
              <w:rPr>
                <w:rFonts w:asciiTheme="minorHAnsi" w:hAnsiTheme="minorHAnsi"/>
              </w:rPr>
            </w:pPr>
            <w:r>
              <w:rPr>
                <w:rFonts w:asciiTheme="minorHAnsi" w:hAnsiTheme="minorHAnsi"/>
              </w:rPr>
              <w:t>Keep</w:t>
            </w:r>
          </w:p>
        </w:tc>
        <w:tc>
          <w:tcPr>
            <w:tcW w:w="0" w:type="auto"/>
            <w:tcBorders>
              <w:top w:val="single" w:sz="8" w:space="0" w:color="000001"/>
              <w:left w:val="single" w:sz="8" w:space="0" w:color="000001"/>
              <w:bottom w:val="single" w:sz="8" w:space="0" w:color="000001"/>
              <w:right w:val="single" w:sz="8" w:space="0" w:color="000001"/>
            </w:tcBorders>
            <w:shd w:val="clear" w:color="auto" w:fill="E2EFD9" w:themeFill="accent6" w:themeFillTint="33"/>
            <w:tcMar>
              <w:top w:w="0" w:type="dxa"/>
              <w:left w:w="98" w:type="dxa"/>
              <w:bottom w:w="0" w:type="dxa"/>
              <w:right w:w="108" w:type="dxa"/>
            </w:tcMar>
          </w:tcPr>
          <w:p w14:paraId="13E2C352" w14:textId="77777777" w:rsidR="00907BC9" w:rsidRDefault="00F62F8E" w:rsidP="00630403">
            <w:pPr>
              <w:pStyle w:val="Body"/>
              <w:spacing w:before="60"/>
              <w:rPr>
                <w:rFonts w:asciiTheme="minorHAnsi" w:hAnsiTheme="minorHAnsi"/>
              </w:rPr>
            </w:pPr>
            <w:r>
              <w:rPr>
                <w:rFonts w:asciiTheme="minorHAnsi" w:hAnsiTheme="minorHAnsi"/>
              </w:rPr>
              <w:t>This may be different from the organisation responsible for the data set.</w:t>
            </w:r>
          </w:p>
        </w:tc>
        <w:tc>
          <w:tcPr>
            <w:tcW w:w="0" w:type="auto"/>
            <w:tcBorders>
              <w:top w:val="single" w:sz="8" w:space="0" w:color="000001"/>
              <w:left w:val="single" w:sz="8" w:space="0" w:color="000001"/>
              <w:bottom w:val="single" w:sz="8" w:space="0" w:color="000001"/>
              <w:right w:val="single" w:sz="8" w:space="0" w:color="000001"/>
            </w:tcBorders>
            <w:shd w:val="clear" w:color="auto" w:fill="E2EFD9" w:themeFill="accent6" w:themeFillTint="33"/>
            <w:tcMar>
              <w:top w:w="0" w:type="dxa"/>
              <w:left w:w="98" w:type="dxa"/>
              <w:bottom w:w="0" w:type="dxa"/>
              <w:right w:w="108" w:type="dxa"/>
            </w:tcMar>
          </w:tcPr>
          <w:p w14:paraId="7D6BDDDA" w14:textId="77777777" w:rsidR="00907BC9" w:rsidRDefault="00F62F8E" w:rsidP="00630403">
            <w:pPr>
              <w:pStyle w:val="Body"/>
              <w:spacing w:before="60"/>
              <w:jc w:val="center"/>
              <w:rPr>
                <w:rFonts w:asciiTheme="minorHAnsi" w:hAnsiTheme="minorHAnsi"/>
              </w:rPr>
            </w:pPr>
            <w:r>
              <w:rPr>
                <w:rFonts w:ascii="Wingdings" w:eastAsia="Wingdings" w:hAnsi="Wingdings" w:cs="Wingdings"/>
              </w:rPr>
              <w:t></w:t>
            </w:r>
          </w:p>
        </w:tc>
        <w:tc>
          <w:tcPr>
            <w:tcW w:w="0" w:type="auto"/>
            <w:tcBorders>
              <w:top w:val="single" w:sz="8" w:space="0" w:color="000001"/>
              <w:left w:val="single" w:sz="8" w:space="0" w:color="000001"/>
              <w:bottom w:val="single" w:sz="8" w:space="0" w:color="000001"/>
              <w:right w:val="single" w:sz="8" w:space="0" w:color="000001"/>
            </w:tcBorders>
            <w:shd w:val="clear" w:color="auto" w:fill="E2EFD9" w:themeFill="accent6" w:themeFillTint="33"/>
            <w:tcMar>
              <w:top w:w="0" w:type="dxa"/>
              <w:left w:w="98" w:type="dxa"/>
              <w:bottom w:w="0" w:type="dxa"/>
              <w:right w:w="108" w:type="dxa"/>
            </w:tcMar>
          </w:tcPr>
          <w:p w14:paraId="2E2AF5D3" w14:textId="77777777" w:rsidR="00907BC9" w:rsidRDefault="00F62F8E" w:rsidP="00630403">
            <w:pPr>
              <w:pStyle w:val="Body"/>
              <w:spacing w:before="60"/>
              <w:jc w:val="center"/>
              <w:rPr>
                <w:rFonts w:asciiTheme="minorHAnsi" w:hAnsiTheme="minorHAnsi"/>
              </w:rPr>
            </w:pPr>
            <w:r>
              <w:rPr>
                <w:rFonts w:ascii="Wingdings" w:eastAsia="Wingdings" w:hAnsi="Wingdings" w:cs="Wingdings"/>
              </w:rPr>
              <w:t></w:t>
            </w:r>
          </w:p>
        </w:tc>
        <w:tc>
          <w:tcPr>
            <w:tcW w:w="0" w:type="auto"/>
            <w:tcBorders>
              <w:top w:val="single" w:sz="8" w:space="0" w:color="000001"/>
              <w:left w:val="single" w:sz="8" w:space="0" w:color="000001"/>
              <w:bottom w:val="single" w:sz="8" w:space="0" w:color="000001"/>
              <w:right w:val="single" w:sz="8" w:space="0" w:color="000001"/>
            </w:tcBorders>
            <w:shd w:val="clear" w:color="auto" w:fill="E2EFD9" w:themeFill="accent6" w:themeFillTint="33"/>
            <w:tcMar>
              <w:top w:w="0" w:type="dxa"/>
              <w:left w:w="98" w:type="dxa"/>
              <w:bottom w:w="0" w:type="dxa"/>
              <w:right w:w="108" w:type="dxa"/>
            </w:tcMar>
          </w:tcPr>
          <w:p w14:paraId="41255C6B" w14:textId="77777777" w:rsidR="00907BC9" w:rsidRDefault="00F62F8E" w:rsidP="00630403">
            <w:pPr>
              <w:pStyle w:val="Body"/>
              <w:spacing w:before="60"/>
              <w:jc w:val="center"/>
              <w:rPr>
                <w:rFonts w:asciiTheme="minorHAnsi" w:hAnsiTheme="minorHAnsi"/>
              </w:rPr>
            </w:pPr>
            <w:r>
              <w:rPr>
                <w:rFonts w:ascii="Wingdings" w:eastAsia="Wingdings" w:hAnsi="Wingdings" w:cs="Wingdings"/>
              </w:rPr>
              <w:t></w:t>
            </w:r>
          </w:p>
        </w:tc>
      </w:tr>
      <w:tr w:rsidR="00F25589" w14:paraId="467EADD2" w14:textId="77777777" w:rsidTr="00630403">
        <w:trPr>
          <w:cantSplit/>
        </w:trPr>
        <w:tc>
          <w:tcPr>
            <w:tcW w:w="0" w:type="auto"/>
            <w:tcBorders>
              <w:top w:val="single" w:sz="8" w:space="0" w:color="000001"/>
              <w:left w:val="single" w:sz="8" w:space="0" w:color="000001"/>
              <w:bottom w:val="single" w:sz="8" w:space="0" w:color="000001"/>
              <w:right w:val="single" w:sz="8" w:space="0" w:color="000001"/>
            </w:tcBorders>
            <w:shd w:val="clear" w:color="auto" w:fill="FFE5E5"/>
            <w:tcMar>
              <w:left w:w="90" w:type="dxa"/>
            </w:tcMar>
          </w:tcPr>
          <w:p w14:paraId="1F3C793B" w14:textId="77777777" w:rsidR="00907BC9" w:rsidRDefault="00F62F8E" w:rsidP="00630403">
            <w:pPr>
              <w:pStyle w:val="Body"/>
              <w:spacing w:before="60"/>
              <w:rPr>
                <w:rFonts w:asciiTheme="minorHAnsi" w:hAnsiTheme="minorHAnsi"/>
              </w:rPr>
            </w:pPr>
            <w:r>
              <w:rPr>
                <w:rFonts w:asciiTheme="minorHAnsi" w:hAnsiTheme="minorHAnsi"/>
              </w:rPr>
              <w:t>Part B 10.1</w:t>
            </w:r>
          </w:p>
        </w:tc>
        <w:tc>
          <w:tcPr>
            <w:tcW w:w="0" w:type="auto"/>
            <w:tcBorders>
              <w:top w:val="single" w:sz="8" w:space="0" w:color="000001"/>
              <w:left w:val="single" w:sz="8" w:space="0" w:color="000001"/>
              <w:bottom w:val="single" w:sz="8" w:space="0" w:color="000001"/>
              <w:right w:val="single" w:sz="8" w:space="0" w:color="000001"/>
            </w:tcBorders>
            <w:shd w:val="clear" w:color="auto" w:fill="FFE5E5"/>
            <w:tcMar>
              <w:left w:w="90" w:type="dxa"/>
            </w:tcMar>
          </w:tcPr>
          <w:p w14:paraId="6E037C63" w14:textId="77777777" w:rsidR="00907BC9" w:rsidRDefault="00F62F8E" w:rsidP="00630403">
            <w:pPr>
              <w:pStyle w:val="Body"/>
              <w:spacing w:before="60"/>
              <w:rPr>
                <w:rFonts w:asciiTheme="minorHAnsi" w:hAnsiTheme="minorHAnsi"/>
              </w:rPr>
            </w:pPr>
            <w:r>
              <w:rPr>
                <w:rFonts w:asciiTheme="minorHAnsi" w:hAnsiTheme="minorHAnsi"/>
              </w:rPr>
              <w:t>Metadata point of contact</w:t>
            </w:r>
          </w:p>
        </w:tc>
        <w:tc>
          <w:tcPr>
            <w:tcW w:w="0" w:type="auto"/>
            <w:tcBorders>
              <w:top w:val="single" w:sz="8" w:space="0" w:color="000001"/>
              <w:left w:val="single" w:sz="8" w:space="0" w:color="000001"/>
              <w:bottom w:val="single" w:sz="8" w:space="0" w:color="000001"/>
              <w:right w:val="single" w:sz="8" w:space="0" w:color="000001"/>
            </w:tcBorders>
            <w:shd w:val="clear" w:color="auto" w:fill="FFE5E5"/>
            <w:tcMar>
              <w:left w:w="90" w:type="dxa"/>
            </w:tcMar>
          </w:tcPr>
          <w:p w14:paraId="16C7C566" w14:textId="77777777" w:rsidR="00907BC9" w:rsidRDefault="00F62F8E" w:rsidP="00630403">
            <w:pPr>
              <w:pStyle w:val="Body"/>
              <w:spacing w:before="60"/>
              <w:rPr>
                <w:rFonts w:asciiTheme="minorHAnsi" w:hAnsiTheme="minorHAnsi"/>
              </w:rPr>
            </w:pPr>
            <w:r>
              <w:rPr>
                <w:rFonts w:asciiTheme="minorHAnsi" w:hAnsiTheme="minorHAnsi"/>
              </w:rPr>
              <w:t>1..*</w:t>
            </w:r>
          </w:p>
        </w:tc>
        <w:tc>
          <w:tcPr>
            <w:tcW w:w="0" w:type="auto"/>
            <w:tcBorders>
              <w:top w:val="single" w:sz="8" w:space="0" w:color="000001"/>
              <w:left w:val="single" w:sz="8" w:space="0" w:color="000001"/>
              <w:bottom w:val="single" w:sz="8" w:space="0" w:color="000001"/>
              <w:right w:val="single" w:sz="8" w:space="0" w:color="000001"/>
            </w:tcBorders>
            <w:shd w:val="clear" w:color="auto" w:fill="FFE5E5"/>
            <w:tcMar>
              <w:left w:w="90" w:type="dxa"/>
            </w:tcMar>
          </w:tcPr>
          <w:p w14:paraId="08EC8F08" w14:textId="77777777" w:rsidR="00907BC9" w:rsidRDefault="00F62F8E" w:rsidP="00630403">
            <w:pPr>
              <w:pStyle w:val="Body"/>
              <w:spacing w:before="60"/>
              <w:rPr>
                <w:rFonts w:asciiTheme="minorHAnsi" w:hAnsiTheme="minorHAnsi"/>
              </w:rPr>
            </w:pPr>
            <w:r>
              <w:rPr>
                <w:rFonts w:asciiTheme="minorHAnsi" w:hAnsiTheme="minorHAnsi"/>
              </w:rPr>
              <w:t>Mandatory</w:t>
            </w:r>
          </w:p>
        </w:tc>
        <w:tc>
          <w:tcPr>
            <w:tcW w:w="0" w:type="auto"/>
            <w:tcBorders>
              <w:top w:val="single" w:sz="8" w:space="0" w:color="000001"/>
              <w:left w:val="single" w:sz="8" w:space="0" w:color="000001"/>
              <w:bottom w:val="single" w:sz="8" w:space="0" w:color="000001"/>
              <w:right w:val="single" w:sz="8" w:space="0" w:color="000001"/>
            </w:tcBorders>
            <w:shd w:val="clear" w:color="auto" w:fill="FFE5E5"/>
            <w:tcMar>
              <w:top w:w="0" w:type="dxa"/>
              <w:left w:w="98" w:type="dxa"/>
              <w:bottom w:w="0" w:type="dxa"/>
              <w:right w:w="108" w:type="dxa"/>
            </w:tcMar>
          </w:tcPr>
          <w:p w14:paraId="7637E97D" w14:textId="77777777" w:rsidR="00907BC9" w:rsidRDefault="00F62F8E" w:rsidP="00630403">
            <w:pPr>
              <w:pStyle w:val="Body"/>
              <w:spacing w:before="60"/>
              <w:rPr>
                <w:rFonts w:asciiTheme="minorHAnsi" w:hAnsiTheme="minorHAnsi"/>
              </w:rPr>
            </w:pPr>
            <w:r>
              <w:rPr>
                <w:rFonts w:asciiTheme="minorHAnsi" w:hAnsiTheme="minorHAnsi"/>
              </w:rPr>
              <w:t>Remove</w:t>
            </w:r>
          </w:p>
        </w:tc>
        <w:tc>
          <w:tcPr>
            <w:tcW w:w="0" w:type="auto"/>
            <w:tcBorders>
              <w:top w:val="single" w:sz="8" w:space="0" w:color="000001"/>
              <w:left w:val="single" w:sz="8" w:space="0" w:color="000001"/>
              <w:bottom w:val="single" w:sz="8" w:space="0" w:color="000001"/>
              <w:right w:val="single" w:sz="8" w:space="0" w:color="000001"/>
            </w:tcBorders>
            <w:shd w:val="clear" w:color="auto" w:fill="FFE5E5"/>
            <w:tcMar>
              <w:top w:w="0" w:type="dxa"/>
              <w:left w:w="98" w:type="dxa"/>
              <w:bottom w:w="0" w:type="dxa"/>
              <w:right w:w="108" w:type="dxa"/>
            </w:tcMar>
          </w:tcPr>
          <w:p w14:paraId="5A055A78" w14:textId="2E94FAA1" w:rsidR="00907BC9" w:rsidRDefault="00F25589" w:rsidP="00F25589">
            <w:pPr>
              <w:pStyle w:val="Body"/>
              <w:spacing w:before="60"/>
              <w:rPr>
                <w:rFonts w:asciiTheme="minorHAnsi" w:hAnsiTheme="minorHAnsi"/>
              </w:rPr>
            </w:pPr>
            <w:r>
              <w:rPr>
                <w:rFonts w:asciiTheme="minorHAnsi" w:hAnsiTheme="minorHAnsi"/>
              </w:rPr>
              <w:t>No longer relevant if service metadata are no longer used.</w:t>
            </w:r>
          </w:p>
        </w:tc>
        <w:tc>
          <w:tcPr>
            <w:tcW w:w="0" w:type="auto"/>
            <w:tcBorders>
              <w:top w:val="single" w:sz="8" w:space="0" w:color="000001"/>
              <w:left w:val="single" w:sz="8" w:space="0" w:color="000001"/>
              <w:bottom w:val="single" w:sz="8" w:space="0" w:color="000001"/>
              <w:right w:val="single" w:sz="8" w:space="0" w:color="000001"/>
            </w:tcBorders>
            <w:shd w:val="clear" w:color="auto" w:fill="FFE5E5"/>
            <w:tcMar>
              <w:top w:w="0" w:type="dxa"/>
              <w:left w:w="98" w:type="dxa"/>
              <w:bottom w:w="0" w:type="dxa"/>
              <w:right w:w="108" w:type="dxa"/>
            </w:tcMar>
          </w:tcPr>
          <w:p w14:paraId="1A6C8364" w14:textId="77777777" w:rsidR="00907BC9" w:rsidRDefault="00907BC9" w:rsidP="00630403">
            <w:pPr>
              <w:pStyle w:val="Body"/>
              <w:spacing w:before="60"/>
              <w:jc w:val="center"/>
              <w:rPr>
                <w:rFonts w:asciiTheme="minorHAnsi" w:hAnsiTheme="minorHAnsi"/>
              </w:rPr>
            </w:pPr>
          </w:p>
        </w:tc>
        <w:tc>
          <w:tcPr>
            <w:tcW w:w="0" w:type="auto"/>
            <w:tcBorders>
              <w:top w:val="single" w:sz="8" w:space="0" w:color="000001"/>
              <w:left w:val="single" w:sz="8" w:space="0" w:color="000001"/>
              <w:bottom w:val="single" w:sz="8" w:space="0" w:color="000001"/>
              <w:right w:val="single" w:sz="8" w:space="0" w:color="000001"/>
            </w:tcBorders>
            <w:shd w:val="clear" w:color="auto" w:fill="FFE5E5"/>
            <w:tcMar>
              <w:top w:w="0" w:type="dxa"/>
              <w:left w:w="98" w:type="dxa"/>
              <w:bottom w:w="0" w:type="dxa"/>
              <w:right w:w="108" w:type="dxa"/>
            </w:tcMar>
          </w:tcPr>
          <w:p w14:paraId="4FF945FB" w14:textId="77777777" w:rsidR="00907BC9" w:rsidRDefault="00907BC9" w:rsidP="00630403">
            <w:pPr>
              <w:pStyle w:val="Body"/>
              <w:spacing w:before="60"/>
              <w:jc w:val="center"/>
              <w:rPr>
                <w:rFonts w:asciiTheme="minorHAnsi" w:hAnsiTheme="minorHAnsi"/>
              </w:rPr>
            </w:pPr>
          </w:p>
        </w:tc>
        <w:tc>
          <w:tcPr>
            <w:tcW w:w="0" w:type="auto"/>
            <w:tcBorders>
              <w:top w:val="single" w:sz="8" w:space="0" w:color="000001"/>
              <w:left w:val="single" w:sz="8" w:space="0" w:color="000001"/>
              <w:bottom w:val="single" w:sz="8" w:space="0" w:color="000001"/>
              <w:right w:val="single" w:sz="8" w:space="0" w:color="000001"/>
            </w:tcBorders>
            <w:shd w:val="clear" w:color="auto" w:fill="FFE5E5"/>
            <w:tcMar>
              <w:top w:w="0" w:type="dxa"/>
              <w:left w:w="98" w:type="dxa"/>
              <w:bottom w:w="0" w:type="dxa"/>
              <w:right w:w="108" w:type="dxa"/>
            </w:tcMar>
          </w:tcPr>
          <w:p w14:paraId="28FE7FEF" w14:textId="77777777" w:rsidR="00907BC9" w:rsidRDefault="00907BC9" w:rsidP="00630403">
            <w:pPr>
              <w:pStyle w:val="Body"/>
              <w:spacing w:before="60"/>
              <w:jc w:val="center"/>
              <w:rPr>
                <w:rFonts w:asciiTheme="minorHAnsi" w:hAnsiTheme="minorHAnsi"/>
              </w:rPr>
            </w:pPr>
          </w:p>
        </w:tc>
      </w:tr>
      <w:tr w:rsidR="00F25589" w14:paraId="03FFB346" w14:textId="77777777" w:rsidTr="00630403">
        <w:trPr>
          <w:cantSplit/>
        </w:trPr>
        <w:tc>
          <w:tcPr>
            <w:tcW w:w="0" w:type="auto"/>
            <w:tcBorders>
              <w:top w:val="single" w:sz="8" w:space="0" w:color="000001"/>
              <w:left w:val="single" w:sz="8" w:space="0" w:color="000001"/>
              <w:bottom w:val="single" w:sz="8" w:space="0" w:color="000001"/>
              <w:right w:val="single" w:sz="8" w:space="0" w:color="000001"/>
            </w:tcBorders>
            <w:shd w:val="clear" w:color="auto" w:fill="FFE5E5"/>
            <w:tcMar>
              <w:left w:w="90" w:type="dxa"/>
            </w:tcMar>
          </w:tcPr>
          <w:p w14:paraId="04DF1B66" w14:textId="77777777" w:rsidR="00907BC9" w:rsidRDefault="00F62F8E" w:rsidP="00630403">
            <w:pPr>
              <w:pStyle w:val="Body"/>
              <w:spacing w:before="60"/>
              <w:rPr>
                <w:rFonts w:asciiTheme="minorHAnsi" w:hAnsiTheme="minorHAnsi"/>
              </w:rPr>
            </w:pPr>
            <w:r>
              <w:rPr>
                <w:rFonts w:asciiTheme="minorHAnsi" w:hAnsiTheme="minorHAnsi"/>
              </w:rPr>
              <w:t>Part B 10.2</w:t>
            </w:r>
          </w:p>
        </w:tc>
        <w:tc>
          <w:tcPr>
            <w:tcW w:w="0" w:type="auto"/>
            <w:tcBorders>
              <w:top w:val="single" w:sz="8" w:space="0" w:color="000001"/>
              <w:left w:val="single" w:sz="8" w:space="0" w:color="000001"/>
              <w:bottom w:val="single" w:sz="8" w:space="0" w:color="000001"/>
              <w:right w:val="single" w:sz="8" w:space="0" w:color="000001"/>
            </w:tcBorders>
            <w:shd w:val="clear" w:color="auto" w:fill="FFE5E5"/>
            <w:tcMar>
              <w:left w:w="90" w:type="dxa"/>
            </w:tcMar>
          </w:tcPr>
          <w:p w14:paraId="7E2ABDD1" w14:textId="77777777" w:rsidR="00907BC9" w:rsidRDefault="00F62F8E" w:rsidP="00630403">
            <w:pPr>
              <w:pStyle w:val="Body"/>
              <w:spacing w:before="60"/>
              <w:rPr>
                <w:rFonts w:asciiTheme="minorHAnsi" w:hAnsiTheme="minorHAnsi"/>
              </w:rPr>
            </w:pPr>
            <w:r>
              <w:rPr>
                <w:rFonts w:asciiTheme="minorHAnsi" w:hAnsiTheme="minorHAnsi"/>
              </w:rPr>
              <w:t>Metadata date</w:t>
            </w:r>
          </w:p>
        </w:tc>
        <w:tc>
          <w:tcPr>
            <w:tcW w:w="0" w:type="auto"/>
            <w:tcBorders>
              <w:top w:val="single" w:sz="8" w:space="0" w:color="000001"/>
              <w:left w:val="single" w:sz="8" w:space="0" w:color="000001"/>
              <w:bottom w:val="single" w:sz="8" w:space="0" w:color="000001"/>
              <w:right w:val="single" w:sz="8" w:space="0" w:color="000001"/>
            </w:tcBorders>
            <w:shd w:val="clear" w:color="auto" w:fill="FFE5E5"/>
            <w:tcMar>
              <w:left w:w="90" w:type="dxa"/>
            </w:tcMar>
          </w:tcPr>
          <w:p w14:paraId="48C0E9BF" w14:textId="77777777" w:rsidR="00907BC9" w:rsidRDefault="00F62F8E" w:rsidP="00630403">
            <w:pPr>
              <w:pStyle w:val="Body"/>
              <w:spacing w:before="60"/>
              <w:rPr>
                <w:rFonts w:asciiTheme="minorHAnsi" w:hAnsiTheme="minorHAnsi"/>
              </w:rPr>
            </w:pPr>
            <w:r>
              <w:rPr>
                <w:rFonts w:asciiTheme="minorHAnsi" w:hAnsiTheme="minorHAnsi"/>
              </w:rPr>
              <w:t>1</w:t>
            </w:r>
          </w:p>
        </w:tc>
        <w:tc>
          <w:tcPr>
            <w:tcW w:w="0" w:type="auto"/>
            <w:tcBorders>
              <w:top w:val="single" w:sz="8" w:space="0" w:color="000001"/>
              <w:left w:val="single" w:sz="8" w:space="0" w:color="000001"/>
              <w:bottom w:val="single" w:sz="8" w:space="0" w:color="000001"/>
              <w:right w:val="single" w:sz="8" w:space="0" w:color="000001"/>
            </w:tcBorders>
            <w:shd w:val="clear" w:color="auto" w:fill="FFE5E5"/>
            <w:tcMar>
              <w:left w:w="90" w:type="dxa"/>
            </w:tcMar>
          </w:tcPr>
          <w:p w14:paraId="2BD410BD" w14:textId="77777777" w:rsidR="00907BC9" w:rsidRDefault="00F62F8E" w:rsidP="00630403">
            <w:pPr>
              <w:pStyle w:val="Body"/>
              <w:spacing w:before="60"/>
              <w:rPr>
                <w:rFonts w:asciiTheme="minorHAnsi" w:hAnsiTheme="minorHAnsi"/>
              </w:rPr>
            </w:pPr>
            <w:r>
              <w:rPr>
                <w:rFonts w:asciiTheme="minorHAnsi" w:hAnsiTheme="minorHAnsi"/>
              </w:rPr>
              <w:t>Mandatory</w:t>
            </w:r>
          </w:p>
        </w:tc>
        <w:tc>
          <w:tcPr>
            <w:tcW w:w="0" w:type="auto"/>
            <w:tcBorders>
              <w:top w:val="single" w:sz="8" w:space="0" w:color="000001"/>
              <w:left w:val="single" w:sz="8" w:space="0" w:color="000001"/>
              <w:bottom w:val="single" w:sz="8" w:space="0" w:color="000001"/>
              <w:right w:val="single" w:sz="8" w:space="0" w:color="000001"/>
            </w:tcBorders>
            <w:shd w:val="clear" w:color="auto" w:fill="FFE5E5"/>
            <w:tcMar>
              <w:top w:w="0" w:type="dxa"/>
              <w:left w:w="98" w:type="dxa"/>
              <w:bottom w:w="0" w:type="dxa"/>
              <w:right w:w="108" w:type="dxa"/>
            </w:tcMar>
          </w:tcPr>
          <w:p w14:paraId="01930006" w14:textId="77777777" w:rsidR="00907BC9" w:rsidRDefault="00F62F8E" w:rsidP="00630403">
            <w:pPr>
              <w:pStyle w:val="Body"/>
              <w:spacing w:before="60"/>
              <w:rPr>
                <w:rFonts w:asciiTheme="minorHAnsi" w:hAnsiTheme="minorHAnsi"/>
              </w:rPr>
            </w:pPr>
            <w:r>
              <w:rPr>
                <w:rFonts w:asciiTheme="minorHAnsi" w:hAnsiTheme="minorHAnsi"/>
              </w:rPr>
              <w:t>Remove</w:t>
            </w:r>
          </w:p>
        </w:tc>
        <w:tc>
          <w:tcPr>
            <w:tcW w:w="0" w:type="auto"/>
            <w:tcBorders>
              <w:top w:val="single" w:sz="8" w:space="0" w:color="000001"/>
              <w:left w:val="single" w:sz="8" w:space="0" w:color="000001"/>
              <w:bottom w:val="single" w:sz="8" w:space="0" w:color="000001"/>
              <w:right w:val="single" w:sz="8" w:space="0" w:color="000001"/>
            </w:tcBorders>
            <w:shd w:val="clear" w:color="auto" w:fill="FFE5E5"/>
            <w:tcMar>
              <w:top w:w="0" w:type="dxa"/>
              <w:left w:w="98" w:type="dxa"/>
              <w:bottom w:w="0" w:type="dxa"/>
              <w:right w:w="108" w:type="dxa"/>
            </w:tcMar>
          </w:tcPr>
          <w:p w14:paraId="7F74A617" w14:textId="77777777" w:rsidR="00907BC9" w:rsidRDefault="00F62F8E" w:rsidP="00630403">
            <w:pPr>
              <w:pStyle w:val="Body"/>
              <w:spacing w:before="60"/>
              <w:rPr>
                <w:rFonts w:asciiTheme="minorHAnsi" w:hAnsiTheme="minorHAnsi"/>
              </w:rPr>
            </w:pPr>
            <w:r>
              <w:rPr>
                <w:rFonts w:asciiTheme="minorHAnsi" w:hAnsiTheme="minorHAnsi"/>
              </w:rPr>
              <w:t>The date of last update of the service would be more relevant.</w:t>
            </w:r>
          </w:p>
        </w:tc>
        <w:tc>
          <w:tcPr>
            <w:tcW w:w="0" w:type="auto"/>
            <w:tcBorders>
              <w:top w:val="single" w:sz="8" w:space="0" w:color="000001"/>
              <w:left w:val="single" w:sz="8" w:space="0" w:color="000001"/>
              <w:bottom w:val="single" w:sz="8" w:space="0" w:color="000001"/>
              <w:right w:val="single" w:sz="8" w:space="0" w:color="000001"/>
            </w:tcBorders>
            <w:shd w:val="clear" w:color="auto" w:fill="FFE5E5"/>
            <w:tcMar>
              <w:top w:w="0" w:type="dxa"/>
              <w:left w:w="98" w:type="dxa"/>
              <w:bottom w:w="0" w:type="dxa"/>
              <w:right w:w="108" w:type="dxa"/>
            </w:tcMar>
          </w:tcPr>
          <w:p w14:paraId="3914BE3D" w14:textId="77777777" w:rsidR="00907BC9" w:rsidRDefault="00907BC9" w:rsidP="00630403">
            <w:pPr>
              <w:pStyle w:val="Body"/>
              <w:spacing w:before="60"/>
              <w:jc w:val="center"/>
              <w:rPr>
                <w:rFonts w:asciiTheme="minorHAnsi" w:hAnsiTheme="minorHAnsi"/>
              </w:rPr>
            </w:pPr>
          </w:p>
        </w:tc>
        <w:tc>
          <w:tcPr>
            <w:tcW w:w="0" w:type="auto"/>
            <w:tcBorders>
              <w:top w:val="single" w:sz="8" w:space="0" w:color="000001"/>
              <w:left w:val="single" w:sz="8" w:space="0" w:color="000001"/>
              <w:bottom w:val="single" w:sz="8" w:space="0" w:color="000001"/>
              <w:right w:val="single" w:sz="8" w:space="0" w:color="000001"/>
            </w:tcBorders>
            <w:shd w:val="clear" w:color="auto" w:fill="FFE5E5"/>
            <w:tcMar>
              <w:top w:w="0" w:type="dxa"/>
              <w:left w:w="98" w:type="dxa"/>
              <w:bottom w:w="0" w:type="dxa"/>
              <w:right w:w="108" w:type="dxa"/>
            </w:tcMar>
          </w:tcPr>
          <w:p w14:paraId="6BD2EF2B" w14:textId="77777777" w:rsidR="00907BC9" w:rsidRDefault="00907BC9" w:rsidP="00630403">
            <w:pPr>
              <w:pStyle w:val="Body"/>
              <w:spacing w:before="60"/>
              <w:jc w:val="center"/>
              <w:rPr>
                <w:rFonts w:asciiTheme="minorHAnsi" w:hAnsiTheme="minorHAnsi"/>
              </w:rPr>
            </w:pPr>
          </w:p>
        </w:tc>
        <w:tc>
          <w:tcPr>
            <w:tcW w:w="0" w:type="auto"/>
            <w:tcBorders>
              <w:top w:val="single" w:sz="8" w:space="0" w:color="000001"/>
              <w:left w:val="single" w:sz="8" w:space="0" w:color="000001"/>
              <w:bottom w:val="single" w:sz="8" w:space="0" w:color="000001"/>
              <w:right w:val="single" w:sz="8" w:space="0" w:color="000001"/>
            </w:tcBorders>
            <w:shd w:val="clear" w:color="auto" w:fill="FFE5E5"/>
            <w:tcMar>
              <w:top w:w="0" w:type="dxa"/>
              <w:left w:w="98" w:type="dxa"/>
              <w:bottom w:w="0" w:type="dxa"/>
              <w:right w:w="108" w:type="dxa"/>
            </w:tcMar>
          </w:tcPr>
          <w:p w14:paraId="162E29A1" w14:textId="77777777" w:rsidR="00907BC9" w:rsidRDefault="00907BC9" w:rsidP="00630403">
            <w:pPr>
              <w:pStyle w:val="Body"/>
              <w:spacing w:before="60"/>
              <w:jc w:val="center"/>
              <w:rPr>
                <w:rFonts w:asciiTheme="minorHAnsi" w:hAnsiTheme="minorHAnsi"/>
              </w:rPr>
            </w:pPr>
          </w:p>
        </w:tc>
      </w:tr>
      <w:tr w:rsidR="00F25589" w14:paraId="361463F9" w14:textId="77777777" w:rsidTr="00630403">
        <w:trPr>
          <w:cantSplit/>
        </w:trPr>
        <w:tc>
          <w:tcPr>
            <w:tcW w:w="0" w:type="auto"/>
            <w:tcBorders>
              <w:top w:val="single" w:sz="8" w:space="0" w:color="000001"/>
              <w:left w:val="single" w:sz="8" w:space="0" w:color="000001"/>
              <w:bottom w:val="single" w:sz="8" w:space="0" w:color="000001"/>
              <w:right w:val="single" w:sz="8" w:space="0" w:color="000001"/>
            </w:tcBorders>
            <w:shd w:val="clear" w:color="auto" w:fill="FFE5E5"/>
            <w:tcMar>
              <w:left w:w="90" w:type="dxa"/>
            </w:tcMar>
          </w:tcPr>
          <w:p w14:paraId="038D373C" w14:textId="77777777" w:rsidR="00907BC9" w:rsidRDefault="00F62F8E" w:rsidP="00630403">
            <w:pPr>
              <w:pStyle w:val="Body"/>
              <w:spacing w:before="60"/>
              <w:rPr>
                <w:rFonts w:asciiTheme="minorHAnsi" w:hAnsiTheme="minorHAnsi"/>
              </w:rPr>
            </w:pPr>
            <w:r>
              <w:rPr>
                <w:rFonts w:asciiTheme="minorHAnsi" w:hAnsiTheme="minorHAnsi"/>
              </w:rPr>
              <w:t>Part B 10.3</w:t>
            </w:r>
          </w:p>
        </w:tc>
        <w:tc>
          <w:tcPr>
            <w:tcW w:w="0" w:type="auto"/>
            <w:tcBorders>
              <w:top w:val="single" w:sz="8" w:space="0" w:color="000001"/>
              <w:left w:val="single" w:sz="8" w:space="0" w:color="000001"/>
              <w:bottom w:val="single" w:sz="8" w:space="0" w:color="000001"/>
              <w:right w:val="single" w:sz="8" w:space="0" w:color="000001"/>
            </w:tcBorders>
            <w:shd w:val="clear" w:color="auto" w:fill="FFE5E5"/>
            <w:tcMar>
              <w:left w:w="90" w:type="dxa"/>
            </w:tcMar>
          </w:tcPr>
          <w:p w14:paraId="5B8CB21E" w14:textId="77777777" w:rsidR="00907BC9" w:rsidRDefault="00F62F8E" w:rsidP="00630403">
            <w:pPr>
              <w:pStyle w:val="Body"/>
              <w:spacing w:before="60"/>
              <w:rPr>
                <w:rFonts w:asciiTheme="minorHAnsi" w:hAnsiTheme="minorHAnsi"/>
              </w:rPr>
            </w:pPr>
            <w:r>
              <w:rPr>
                <w:rFonts w:asciiTheme="minorHAnsi" w:hAnsiTheme="minorHAnsi"/>
              </w:rPr>
              <w:t>Metadata language</w:t>
            </w:r>
          </w:p>
        </w:tc>
        <w:tc>
          <w:tcPr>
            <w:tcW w:w="0" w:type="auto"/>
            <w:tcBorders>
              <w:top w:val="single" w:sz="8" w:space="0" w:color="000001"/>
              <w:left w:val="single" w:sz="8" w:space="0" w:color="000001"/>
              <w:bottom w:val="single" w:sz="8" w:space="0" w:color="000001"/>
              <w:right w:val="single" w:sz="8" w:space="0" w:color="000001"/>
            </w:tcBorders>
            <w:shd w:val="clear" w:color="auto" w:fill="FFE5E5"/>
            <w:tcMar>
              <w:left w:w="90" w:type="dxa"/>
            </w:tcMar>
          </w:tcPr>
          <w:p w14:paraId="3F9A0104" w14:textId="77777777" w:rsidR="00907BC9" w:rsidRDefault="00F62F8E" w:rsidP="00630403">
            <w:pPr>
              <w:pStyle w:val="Body"/>
              <w:spacing w:before="60"/>
              <w:rPr>
                <w:rFonts w:asciiTheme="minorHAnsi" w:hAnsiTheme="minorHAnsi"/>
              </w:rPr>
            </w:pPr>
            <w:r>
              <w:rPr>
                <w:rFonts w:asciiTheme="minorHAnsi" w:hAnsiTheme="minorHAnsi"/>
              </w:rPr>
              <w:t>1</w:t>
            </w:r>
          </w:p>
        </w:tc>
        <w:tc>
          <w:tcPr>
            <w:tcW w:w="0" w:type="auto"/>
            <w:tcBorders>
              <w:top w:val="single" w:sz="8" w:space="0" w:color="000001"/>
              <w:left w:val="single" w:sz="8" w:space="0" w:color="000001"/>
              <w:bottom w:val="single" w:sz="8" w:space="0" w:color="000001"/>
              <w:right w:val="single" w:sz="8" w:space="0" w:color="000001"/>
            </w:tcBorders>
            <w:shd w:val="clear" w:color="auto" w:fill="FFE5E5"/>
            <w:tcMar>
              <w:left w:w="90" w:type="dxa"/>
            </w:tcMar>
          </w:tcPr>
          <w:p w14:paraId="1225C14F" w14:textId="77777777" w:rsidR="00907BC9" w:rsidRDefault="00F62F8E" w:rsidP="00630403">
            <w:pPr>
              <w:pStyle w:val="Body"/>
              <w:spacing w:before="60"/>
              <w:rPr>
                <w:rFonts w:asciiTheme="minorHAnsi" w:hAnsiTheme="minorHAnsi"/>
              </w:rPr>
            </w:pPr>
            <w:r>
              <w:rPr>
                <w:rFonts w:asciiTheme="minorHAnsi" w:hAnsiTheme="minorHAnsi"/>
              </w:rPr>
              <w:t>Mandatory</w:t>
            </w:r>
          </w:p>
        </w:tc>
        <w:tc>
          <w:tcPr>
            <w:tcW w:w="0" w:type="auto"/>
            <w:tcBorders>
              <w:top w:val="single" w:sz="8" w:space="0" w:color="000001"/>
              <w:left w:val="single" w:sz="8" w:space="0" w:color="000001"/>
              <w:bottom w:val="single" w:sz="8" w:space="0" w:color="000001"/>
              <w:right w:val="single" w:sz="8" w:space="0" w:color="000001"/>
            </w:tcBorders>
            <w:shd w:val="clear" w:color="auto" w:fill="FFE5E5"/>
            <w:tcMar>
              <w:top w:w="0" w:type="dxa"/>
              <w:left w:w="98" w:type="dxa"/>
              <w:bottom w:w="0" w:type="dxa"/>
              <w:right w:w="108" w:type="dxa"/>
            </w:tcMar>
          </w:tcPr>
          <w:p w14:paraId="4D75B8C8" w14:textId="77777777" w:rsidR="00907BC9" w:rsidRDefault="00F62F8E" w:rsidP="00630403">
            <w:pPr>
              <w:pStyle w:val="Body"/>
              <w:spacing w:before="60"/>
              <w:rPr>
                <w:rFonts w:asciiTheme="minorHAnsi" w:hAnsiTheme="minorHAnsi"/>
              </w:rPr>
            </w:pPr>
            <w:r>
              <w:rPr>
                <w:rFonts w:asciiTheme="minorHAnsi" w:hAnsiTheme="minorHAnsi"/>
              </w:rPr>
              <w:t>Remove</w:t>
            </w:r>
          </w:p>
        </w:tc>
        <w:tc>
          <w:tcPr>
            <w:tcW w:w="0" w:type="auto"/>
            <w:tcBorders>
              <w:top w:val="single" w:sz="8" w:space="0" w:color="000001"/>
              <w:left w:val="single" w:sz="8" w:space="0" w:color="000001"/>
              <w:bottom w:val="single" w:sz="8" w:space="0" w:color="000001"/>
              <w:right w:val="single" w:sz="8" w:space="0" w:color="000001"/>
            </w:tcBorders>
            <w:shd w:val="clear" w:color="auto" w:fill="FFE5E5"/>
            <w:tcMar>
              <w:top w:w="0" w:type="dxa"/>
              <w:left w:w="98" w:type="dxa"/>
              <w:bottom w:w="0" w:type="dxa"/>
              <w:right w:w="108" w:type="dxa"/>
            </w:tcMar>
          </w:tcPr>
          <w:p w14:paraId="383EBCA1" w14:textId="77777777" w:rsidR="00907BC9" w:rsidRDefault="00F62F8E" w:rsidP="00630403">
            <w:pPr>
              <w:pStyle w:val="Body"/>
              <w:spacing w:before="60"/>
              <w:rPr>
                <w:rFonts w:asciiTheme="minorHAnsi" w:hAnsiTheme="minorHAnsi"/>
              </w:rPr>
            </w:pPr>
            <w:r>
              <w:rPr>
                <w:rFonts w:asciiTheme="minorHAnsi" w:hAnsiTheme="minorHAnsi"/>
              </w:rPr>
              <w:t>Automatic translation tools can nowadays figure out the language used in a document.</w:t>
            </w:r>
          </w:p>
          <w:p w14:paraId="59D73C83" w14:textId="77777777" w:rsidR="00907BC9" w:rsidRDefault="00907BC9" w:rsidP="00630403">
            <w:pPr>
              <w:pStyle w:val="Body"/>
              <w:spacing w:before="60"/>
              <w:rPr>
                <w:rFonts w:asciiTheme="minorHAnsi" w:hAnsiTheme="minorHAnsi"/>
              </w:rPr>
            </w:pPr>
          </w:p>
          <w:p w14:paraId="31394721" w14:textId="77777777" w:rsidR="00907BC9" w:rsidRDefault="00F62F8E" w:rsidP="00630403">
            <w:pPr>
              <w:pStyle w:val="Body"/>
              <w:spacing w:before="60"/>
              <w:rPr>
                <w:rFonts w:asciiTheme="minorHAnsi" w:hAnsiTheme="minorHAnsi"/>
              </w:rPr>
            </w:pPr>
            <w:r>
              <w:rPr>
                <w:rFonts w:asciiTheme="minorHAnsi" w:hAnsiTheme="minorHAnsi"/>
                <w:b/>
                <w:color w:val="FF0000"/>
              </w:rPr>
              <w:t>Open issue:</w:t>
            </w:r>
            <w:r>
              <w:rPr>
                <w:rFonts w:asciiTheme="minorHAnsi" w:hAnsiTheme="minorHAnsi"/>
                <w:color w:val="FF0000"/>
              </w:rPr>
              <w:t xml:space="preserve"> </w:t>
            </w:r>
            <w:r>
              <w:rPr>
                <w:rFonts w:asciiTheme="minorHAnsi" w:hAnsiTheme="minorHAnsi"/>
              </w:rPr>
              <w:t>More guidance (and probably simplification) is needed for the usage of languages in network services.</w:t>
            </w:r>
          </w:p>
        </w:tc>
        <w:tc>
          <w:tcPr>
            <w:tcW w:w="0" w:type="auto"/>
            <w:tcBorders>
              <w:top w:val="single" w:sz="8" w:space="0" w:color="000001"/>
              <w:left w:val="single" w:sz="8" w:space="0" w:color="000001"/>
              <w:bottom w:val="single" w:sz="8" w:space="0" w:color="000001"/>
              <w:right w:val="single" w:sz="8" w:space="0" w:color="000001"/>
            </w:tcBorders>
            <w:shd w:val="clear" w:color="auto" w:fill="FFE5E5"/>
            <w:tcMar>
              <w:top w:w="0" w:type="dxa"/>
              <w:left w:w="98" w:type="dxa"/>
              <w:bottom w:w="0" w:type="dxa"/>
              <w:right w:w="108" w:type="dxa"/>
            </w:tcMar>
          </w:tcPr>
          <w:p w14:paraId="7D6A9926" w14:textId="77777777" w:rsidR="00907BC9" w:rsidRDefault="00907BC9" w:rsidP="00630403">
            <w:pPr>
              <w:pStyle w:val="Body"/>
              <w:spacing w:before="60"/>
              <w:jc w:val="center"/>
              <w:rPr>
                <w:rFonts w:asciiTheme="minorHAnsi" w:hAnsiTheme="minorHAnsi"/>
              </w:rPr>
            </w:pPr>
          </w:p>
        </w:tc>
        <w:tc>
          <w:tcPr>
            <w:tcW w:w="0" w:type="auto"/>
            <w:tcBorders>
              <w:top w:val="single" w:sz="8" w:space="0" w:color="000001"/>
              <w:left w:val="single" w:sz="8" w:space="0" w:color="000001"/>
              <w:bottom w:val="single" w:sz="8" w:space="0" w:color="000001"/>
              <w:right w:val="single" w:sz="8" w:space="0" w:color="000001"/>
            </w:tcBorders>
            <w:shd w:val="clear" w:color="auto" w:fill="FFE5E5"/>
            <w:tcMar>
              <w:top w:w="0" w:type="dxa"/>
              <w:left w:w="98" w:type="dxa"/>
              <w:bottom w:w="0" w:type="dxa"/>
              <w:right w:w="108" w:type="dxa"/>
            </w:tcMar>
          </w:tcPr>
          <w:p w14:paraId="7D8230AD" w14:textId="77777777" w:rsidR="00907BC9" w:rsidRDefault="00907BC9" w:rsidP="00630403">
            <w:pPr>
              <w:pStyle w:val="Body"/>
              <w:spacing w:before="60"/>
              <w:jc w:val="center"/>
              <w:rPr>
                <w:rFonts w:asciiTheme="minorHAnsi" w:hAnsiTheme="minorHAnsi"/>
              </w:rPr>
            </w:pPr>
          </w:p>
        </w:tc>
        <w:tc>
          <w:tcPr>
            <w:tcW w:w="0" w:type="auto"/>
            <w:tcBorders>
              <w:top w:val="single" w:sz="8" w:space="0" w:color="000001"/>
              <w:left w:val="single" w:sz="8" w:space="0" w:color="000001"/>
              <w:bottom w:val="single" w:sz="8" w:space="0" w:color="000001"/>
              <w:right w:val="single" w:sz="8" w:space="0" w:color="000001"/>
            </w:tcBorders>
            <w:shd w:val="clear" w:color="auto" w:fill="FFE5E5"/>
            <w:tcMar>
              <w:top w:w="0" w:type="dxa"/>
              <w:left w:w="98" w:type="dxa"/>
              <w:bottom w:w="0" w:type="dxa"/>
              <w:right w:w="108" w:type="dxa"/>
            </w:tcMar>
          </w:tcPr>
          <w:p w14:paraId="06925004" w14:textId="77777777" w:rsidR="00907BC9" w:rsidRDefault="00907BC9" w:rsidP="00630403">
            <w:pPr>
              <w:pStyle w:val="Body"/>
              <w:spacing w:before="60"/>
              <w:jc w:val="center"/>
              <w:rPr>
                <w:rFonts w:asciiTheme="minorHAnsi" w:hAnsiTheme="minorHAnsi"/>
              </w:rPr>
            </w:pPr>
          </w:p>
        </w:tc>
      </w:tr>
    </w:tbl>
    <w:p w14:paraId="474C1BFA" w14:textId="77777777" w:rsidR="00907BC9" w:rsidRDefault="00907BC9">
      <w:pPr>
        <w:rPr>
          <w:lang w:val="en-GB"/>
        </w:rPr>
        <w:sectPr w:rsidR="00907BC9">
          <w:pgSz w:w="15840" w:h="12240" w:orient="landscape"/>
          <w:pgMar w:top="1134" w:right="1134" w:bottom="1134" w:left="1134" w:header="0" w:footer="0" w:gutter="0"/>
          <w:cols w:space="708"/>
          <w:formProt w:val="0"/>
          <w:docGrid w:linePitch="360" w:charSpace="-2049"/>
        </w:sectPr>
      </w:pPr>
    </w:p>
    <w:p w14:paraId="4DDA1B76" w14:textId="76B5B7E5" w:rsidR="00907BC9" w:rsidRDefault="00F62F8E">
      <w:pPr>
        <w:rPr>
          <w:lang w:val="en-GB"/>
        </w:rPr>
      </w:pPr>
      <w:r>
        <w:rPr>
          <w:lang w:val="en-GB"/>
        </w:rPr>
        <w:t>These following code snippet illustrate</w:t>
      </w:r>
      <w:r w:rsidR="00593BAD">
        <w:rPr>
          <w:lang w:val="en-GB"/>
        </w:rPr>
        <w:t>s</w:t>
      </w:r>
      <w:r>
        <w:rPr>
          <w:lang w:val="en-GB"/>
        </w:rPr>
        <w:t xml:space="preserve"> these requirements using examples of ISO 19115/19139 metadata for data sets and service capabilities / Atom feed elements for services.</w:t>
      </w:r>
    </w:p>
    <w:p w14:paraId="06D3E4F5" w14:textId="75D33B3A" w:rsidR="00527AC1" w:rsidRDefault="00527AC1">
      <w:pPr>
        <w:rPr>
          <w:lang w:val="en-GB"/>
        </w:rPr>
      </w:pPr>
    </w:p>
    <w:p w14:paraId="339AAA9D" w14:textId="77777777" w:rsidR="007E0123" w:rsidRPr="00593BAD" w:rsidRDefault="007E0123" w:rsidP="007E0123">
      <w:pPr>
        <w:shd w:val="clear" w:color="auto" w:fill="FFFFFF"/>
        <w:spacing w:after="0" w:line="240" w:lineRule="auto"/>
        <w:rPr>
          <w:rFonts w:ascii="Courier New" w:eastAsia="Times New Roman" w:hAnsi="Courier New" w:cs="Courier New"/>
          <w:b/>
          <w:bCs/>
          <w:color w:val="000000"/>
          <w:sz w:val="18"/>
          <w:szCs w:val="20"/>
          <w:lang w:val="en-GB" w:eastAsia="en-GB"/>
        </w:rPr>
      </w:pPr>
      <w:r w:rsidRPr="00593BAD">
        <w:rPr>
          <w:rFonts w:ascii="Courier New" w:eastAsia="Times New Roman" w:hAnsi="Courier New" w:cs="Courier New"/>
          <w:color w:val="0000FF"/>
          <w:sz w:val="18"/>
          <w:szCs w:val="20"/>
          <w:lang w:val="en-GB" w:eastAsia="en-GB"/>
        </w:rPr>
        <w:t>&lt;</w:t>
      </w:r>
      <w:proofErr w:type="spellStart"/>
      <w:r w:rsidRPr="00593BAD">
        <w:rPr>
          <w:rFonts w:ascii="Courier New" w:eastAsia="Times New Roman" w:hAnsi="Courier New" w:cs="Courier New"/>
          <w:color w:val="0000FF"/>
          <w:sz w:val="18"/>
          <w:szCs w:val="20"/>
          <w:lang w:val="en-GB" w:eastAsia="en-GB"/>
        </w:rPr>
        <w:t>gmd:MD_Metadata</w:t>
      </w:r>
      <w:proofErr w:type="spellEnd"/>
      <w:r w:rsidRPr="00593BAD">
        <w:rPr>
          <w:rFonts w:ascii="Courier New" w:eastAsia="Times New Roman" w:hAnsi="Courier New" w:cs="Courier New"/>
          <w:color w:val="000000"/>
          <w:sz w:val="18"/>
          <w:szCs w:val="20"/>
          <w:lang w:val="en-GB" w:eastAsia="en-GB"/>
        </w:rPr>
        <w:t xml:space="preserve"> </w:t>
      </w:r>
      <w:r w:rsidRPr="00593BAD">
        <w:rPr>
          <w:rFonts w:ascii="Courier New" w:eastAsia="Times New Roman" w:hAnsi="Courier New" w:cs="Courier New"/>
          <w:color w:val="FF0000"/>
          <w:sz w:val="18"/>
          <w:szCs w:val="20"/>
          <w:lang w:val="en-GB" w:eastAsia="en-GB"/>
        </w:rPr>
        <w:t>...</w:t>
      </w:r>
      <w:r w:rsidRPr="00593BAD">
        <w:rPr>
          <w:rFonts w:ascii="Courier New" w:eastAsia="Times New Roman" w:hAnsi="Courier New" w:cs="Courier New"/>
          <w:color w:val="0000FF"/>
          <w:sz w:val="18"/>
          <w:szCs w:val="20"/>
          <w:lang w:val="en-GB" w:eastAsia="en-GB"/>
        </w:rPr>
        <w:t>&gt;</w:t>
      </w:r>
    </w:p>
    <w:p w14:paraId="4F9009D9" w14:textId="77777777" w:rsidR="007E0123" w:rsidRPr="00593BAD" w:rsidRDefault="007E0123" w:rsidP="007E0123">
      <w:pPr>
        <w:shd w:val="clear" w:color="auto" w:fill="FFFFFF"/>
        <w:spacing w:after="0" w:line="240" w:lineRule="auto"/>
        <w:rPr>
          <w:rFonts w:ascii="Courier New" w:eastAsia="Times New Roman" w:hAnsi="Courier New" w:cs="Courier New"/>
          <w:b/>
          <w:bCs/>
          <w:color w:val="000000"/>
          <w:sz w:val="18"/>
          <w:szCs w:val="20"/>
          <w:lang w:val="en-GB" w:eastAsia="en-GB"/>
        </w:rPr>
      </w:pPr>
      <w:r w:rsidRPr="00593BAD">
        <w:rPr>
          <w:rFonts w:ascii="Courier New" w:eastAsia="Times New Roman" w:hAnsi="Courier New" w:cs="Courier New"/>
          <w:b/>
          <w:bCs/>
          <w:color w:val="000000"/>
          <w:sz w:val="18"/>
          <w:szCs w:val="20"/>
          <w:lang w:val="en-GB" w:eastAsia="en-GB"/>
        </w:rPr>
        <w:t xml:space="preserve">   </w:t>
      </w:r>
      <w:r w:rsidRPr="00593BAD">
        <w:rPr>
          <w:rFonts w:ascii="Courier New" w:eastAsia="Times New Roman" w:hAnsi="Courier New" w:cs="Courier New"/>
          <w:color w:val="0000FF"/>
          <w:sz w:val="18"/>
          <w:szCs w:val="20"/>
          <w:lang w:val="en-GB" w:eastAsia="en-GB"/>
        </w:rPr>
        <w:t>&lt;</w:t>
      </w:r>
      <w:proofErr w:type="spellStart"/>
      <w:proofErr w:type="gramStart"/>
      <w:r w:rsidRPr="00593BAD">
        <w:rPr>
          <w:rFonts w:ascii="Courier New" w:eastAsia="Times New Roman" w:hAnsi="Courier New" w:cs="Courier New"/>
          <w:color w:val="0000FF"/>
          <w:sz w:val="18"/>
          <w:szCs w:val="20"/>
          <w:lang w:val="en-GB" w:eastAsia="en-GB"/>
        </w:rPr>
        <w:t>gmd:</w:t>
      </w:r>
      <w:proofErr w:type="gramEnd"/>
      <w:r w:rsidRPr="00593BAD">
        <w:rPr>
          <w:rFonts w:ascii="Courier New" w:eastAsia="Times New Roman" w:hAnsi="Courier New" w:cs="Courier New"/>
          <w:color w:val="0000FF"/>
          <w:sz w:val="18"/>
          <w:szCs w:val="20"/>
          <w:lang w:val="en-GB" w:eastAsia="en-GB"/>
        </w:rPr>
        <w:t>contact</w:t>
      </w:r>
      <w:proofErr w:type="spellEnd"/>
      <w:r w:rsidRPr="00593BAD">
        <w:rPr>
          <w:rFonts w:ascii="Courier New" w:eastAsia="Times New Roman" w:hAnsi="Courier New" w:cs="Courier New"/>
          <w:color w:val="000000"/>
          <w:sz w:val="18"/>
          <w:szCs w:val="20"/>
          <w:lang w:val="en-GB" w:eastAsia="en-GB"/>
        </w:rPr>
        <w:t xml:space="preserve"> </w:t>
      </w:r>
      <w:r w:rsidRPr="00593BAD">
        <w:rPr>
          <w:rFonts w:ascii="Courier New" w:eastAsia="Times New Roman" w:hAnsi="Courier New" w:cs="Courier New"/>
          <w:color w:val="FF0000"/>
          <w:sz w:val="18"/>
          <w:szCs w:val="20"/>
          <w:lang w:val="en-GB" w:eastAsia="en-GB"/>
        </w:rPr>
        <w:t>...</w:t>
      </w:r>
      <w:r w:rsidRPr="00593BAD">
        <w:rPr>
          <w:rFonts w:ascii="Courier New" w:eastAsia="Times New Roman" w:hAnsi="Courier New" w:cs="Courier New"/>
          <w:color w:val="0000FF"/>
          <w:sz w:val="18"/>
          <w:szCs w:val="20"/>
          <w:lang w:val="en-GB" w:eastAsia="en-GB"/>
        </w:rPr>
        <w:t>&gt;</w:t>
      </w:r>
    </w:p>
    <w:p w14:paraId="63D6A83D" w14:textId="77777777" w:rsidR="007E0123" w:rsidRPr="00593BAD" w:rsidRDefault="007E0123" w:rsidP="007E0123">
      <w:pPr>
        <w:shd w:val="clear" w:color="auto" w:fill="FFFFFF"/>
        <w:spacing w:after="0" w:line="240" w:lineRule="auto"/>
        <w:rPr>
          <w:rFonts w:ascii="Courier New" w:eastAsia="Times New Roman" w:hAnsi="Courier New" w:cs="Courier New"/>
          <w:b/>
          <w:bCs/>
          <w:color w:val="000000"/>
          <w:sz w:val="18"/>
          <w:szCs w:val="20"/>
          <w:lang w:val="en-GB" w:eastAsia="en-GB"/>
        </w:rPr>
      </w:pPr>
      <w:r w:rsidRPr="00593BAD">
        <w:rPr>
          <w:rFonts w:ascii="Courier New" w:eastAsia="Times New Roman" w:hAnsi="Courier New" w:cs="Courier New"/>
          <w:b/>
          <w:bCs/>
          <w:color w:val="000000"/>
          <w:sz w:val="18"/>
          <w:szCs w:val="20"/>
          <w:lang w:val="en-GB" w:eastAsia="en-GB"/>
        </w:rPr>
        <w:t xml:space="preserve">      </w:t>
      </w:r>
      <w:proofErr w:type="gramStart"/>
      <w:r w:rsidRPr="00593BAD">
        <w:rPr>
          <w:rFonts w:ascii="Courier New" w:eastAsia="Times New Roman" w:hAnsi="Courier New" w:cs="Courier New"/>
          <w:color w:val="008000"/>
          <w:sz w:val="18"/>
          <w:szCs w:val="20"/>
          <w:lang w:val="en-GB" w:eastAsia="en-GB"/>
        </w:rPr>
        <w:t>&lt;!--</w:t>
      </w:r>
      <w:proofErr w:type="gramEnd"/>
      <w:r w:rsidRPr="00593BAD">
        <w:rPr>
          <w:rFonts w:ascii="Courier New" w:eastAsia="Times New Roman" w:hAnsi="Courier New" w:cs="Courier New"/>
          <w:color w:val="008000"/>
          <w:sz w:val="18"/>
          <w:szCs w:val="20"/>
          <w:lang w:val="en-GB" w:eastAsia="en-GB"/>
        </w:rPr>
        <w:t xml:space="preserve"> </w:t>
      </w:r>
      <w:proofErr w:type="spellStart"/>
      <w:r w:rsidRPr="00593BAD">
        <w:rPr>
          <w:rFonts w:ascii="Courier New" w:eastAsia="Times New Roman" w:hAnsi="Courier New" w:cs="Courier New"/>
          <w:color w:val="008000"/>
          <w:sz w:val="18"/>
          <w:szCs w:val="20"/>
          <w:lang w:val="en-GB" w:eastAsia="en-GB"/>
        </w:rPr>
        <w:t>Responsable</w:t>
      </w:r>
      <w:proofErr w:type="spellEnd"/>
      <w:r w:rsidRPr="00593BAD">
        <w:rPr>
          <w:rFonts w:ascii="Courier New" w:eastAsia="Times New Roman" w:hAnsi="Courier New" w:cs="Courier New"/>
          <w:color w:val="008000"/>
          <w:sz w:val="18"/>
          <w:szCs w:val="20"/>
          <w:lang w:val="en-GB" w:eastAsia="en-GB"/>
        </w:rPr>
        <w:t xml:space="preserve"> party for the spatial data set --&gt;</w:t>
      </w:r>
    </w:p>
    <w:p w14:paraId="3D012745" w14:textId="77777777" w:rsidR="007E0123" w:rsidRPr="00FD5265" w:rsidRDefault="007E0123" w:rsidP="007E0123">
      <w:pPr>
        <w:shd w:val="clear" w:color="auto" w:fill="FFFFFF"/>
        <w:spacing w:after="0" w:line="240" w:lineRule="auto"/>
        <w:rPr>
          <w:rFonts w:ascii="Courier New" w:eastAsia="Times New Roman" w:hAnsi="Courier New" w:cs="Courier New"/>
          <w:b/>
          <w:bCs/>
          <w:color w:val="000000"/>
          <w:sz w:val="18"/>
          <w:szCs w:val="20"/>
          <w:lang w:val="it-IT" w:eastAsia="en-GB"/>
        </w:rPr>
      </w:pPr>
      <w:r w:rsidRPr="00593BAD">
        <w:rPr>
          <w:rFonts w:ascii="Courier New" w:eastAsia="Times New Roman" w:hAnsi="Courier New" w:cs="Courier New"/>
          <w:b/>
          <w:bCs/>
          <w:color w:val="000000"/>
          <w:sz w:val="18"/>
          <w:szCs w:val="20"/>
          <w:lang w:val="en-GB" w:eastAsia="en-GB"/>
        </w:rPr>
        <w:t xml:space="preserve">      </w:t>
      </w:r>
      <w:r w:rsidRPr="00FD5265">
        <w:rPr>
          <w:rFonts w:ascii="Courier New" w:eastAsia="Times New Roman" w:hAnsi="Courier New" w:cs="Courier New"/>
          <w:color w:val="0000FF"/>
          <w:sz w:val="18"/>
          <w:szCs w:val="20"/>
          <w:lang w:val="it-IT" w:eastAsia="en-GB"/>
        </w:rPr>
        <w:t>&lt;gmd:CI_ResponsibleParty&gt;</w:t>
      </w:r>
      <w:r w:rsidRPr="00FD5265">
        <w:rPr>
          <w:rFonts w:ascii="Courier New" w:eastAsia="Times New Roman" w:hAnsi="Courier New" w:cs="Courier New"/>
          <w:b/>
          <w:bCs/>
          <w:color w:val="000000"/>
          <w:sz w:val="18"/>
          <w:szCs w:val="20"/>
          <w:lang w:val="it-IT" w:eastAsia="en-GB"/>
        </w:rPr>
        <w:t xml:space="preserve"> ... </w:t>
      </w:r>
    </w:p>
    <w:p w14:paraId="704C4640" w14:textId="77777777" w:rsidR="007E0123" w:rsidRPr="00FD5265" w:rsidRDefault="007E0123" w:rsidP="007E0123">
      <w:pPr>
        <w:shd w:val="clear" w:color="auto" w:fill="FFFFFF"/>
        <w:spacing w:after="0" w:line="240" w:lineRule="auto"/>
        <w:rPr>
          <w:rFonts w:ascii="Courier New" w:eastAsia="Times New Roman" w:hAnsi="Courier New" w:cs="Courier New"/>
          <w:b/>
          <w:bCs/>
          <w:color w:val="000000"/>
          <w:sz w:val="18"/>
          <w:szCs w:val="20"/>
          <w:lang w:val="it-IT" w:eastAsia="en-GB"/>
        </w:rPr>
      </w:pPr>
      <w:r w:rsidRPr="00FD5265">
        <w:rPr>
          <w:rFonts w:ascii="Courier New" w:eastAsia="Times New Roman" w:hAnsi="Courier New" w:cs="Courier New"/>
          <w:b/>
          <w:bCs/>
          <w:color w:val="000000"/>
          <w:sz w:val="18"/>
          <w:szCs w:val="20"/>
          <w:lang w:val="it-IT" w:eastAsia="en-GB"/>
        </w:rPr>
        <w:t xml:space="preserve">         </w:t>
      </w:r>
      <w:r w:rsidRPr="00FD5265">
        <w:rPr>
          <w:rFonts w:ascii="Courier New" w:eastAsia="Times New Roman" w:hAnsi="Courier New" w:cs="Courier New"/>
          <w:color w:val="0000FF"/>
          <w:sz w:val="18"/>
          <w:szCs w:val="20"/>
          <w:lang w:val="it-IT" w:eastAsia="en-GB"/>
        </w:rPr>
        <w:t>&lt;gmd:role&gt;</w:t>
      </w:r>
    </w:p>
    <w:p w14:paraId="392FEA54" w14:textId="77777777" w:rsidR="007E0123" w:rsidRPr="00593BAD" w:rsidRDefault="007E0123" w:rsidP="007E0123">
      <w:pPr>
        <w:shd w:val="clear" w:color="auto" w:fill="FFFFFF"/>
        <w:spacing w:after="0" w:line="240" w:lineRule="auto"/>
        <w:rPr>
          <w:rFonts w:ascii="Courier New" w:eastAsia="Times New Roman" w:hAnsi="Courier New" w:cs="Courier New"/>
          <w:color w:val="000000"/>
          <w:sz w:val="18"/>
          <w:szCs w:val="20"/>
          <w:lang w:val="fr-BE" w:eastAsia="en-GB"/>
        </w:rPr>
      </w:pPr>
      <w:r w:rsidRPr="00FD5265">
        <w:rPr>
          <w:rFonts w:ascii="Courier New" w:eastAsia="Times New Roman" w:hAnsi="Courier New" w:cs="Courier New"/>
          <w:b/>
          <w:bCs/>
          <w:color w:val="000000"/>
          <w:sz w:val="18"/>
          <w:szCs w:val="20"/>
          <w:lang w:val="it-IT" w:eastAsia="en-GB"/>
        </w:rPr>
        <w:t xml:space="preserve">            </w:t>
      </w:r>
      <w:r w:rsidRPr="00593BAD">
        <w:rPr>
          <w:rFonts w:ascii="Courier New" w:eastAsia="Times New Roman" w:hAnsi="Courier New" w:cs="Courier New"/>
          <w:color w:val="0000FF"/>
          <w:sz w:val="18"/>
          <w:szCs w:val="20"/>
          <w:lang w:val="fr-BE" w:eastAsia="en-GB"/>
        </w:rPr>
        <w:t>&lt;</w:t>
      </w:r>
      <w:proofErr w:type="spellStart"/>
      <w:r w:rsidRPr="00593BAD">
        <w:rPr>
          <w:rFonts w:ascii="Courier New" w:eastAsia="Times New Roman" w:hAnsi="Courier New" w:cs="Courier New"/>
          <w:color w:val="0000FF"/>
          <w:sz w:val="18"/>
          <w:szCs w:val="20"/>
          <w:lang w:val="fr-BE" w:eastAsia="en-GB"/>
        </w:rPr>
        <w:t>gmd:CI_RoleCode</w:t>
      </w:r>
      <w:proofErr w:type="spellEnd"/>
      <w:r w:rsidRPr="00593BAD">
        <w:rPr>
          <w:rFonts w:ascii="Courier New" w:eastAsia="Times New Roman" w:hAnsi="Courier New" w:cs="Courier New"/>
          <w:color w:val="000000"/>
          <w:sz w:val="18"/>
          <w:szCs w:val="20"/>
          <w:lang w:val="fr-BE" w:eastAsia="en-GB"/>
        </w:rPr>
        <w:t xml:space="preserve"> </w:t>
      </w:r>
      <w:r w:rsidRPr="00593BAD">
        <w:rPr>
          <w:rFonts w:ascii="Courier New" w:eastAsia="Times New Roman" w:hAnsi="Courier New" w:cs="Courier New"/>
          <w:color w:val="FF0000"/>
          <w:sz w:val="18"/>
          <w:szCs w:val="20"/>
          <w:lang w:val="fr-BE" w:eastAsia="en-GB"/>
        </w:rPr>
        <w:t>codeList</w:t>
      </w:r>
      <w:r w:rsidRPr="00593BAD">
        <w:rPr>
          <w:rFonts w:ascii="Courier New" w:eastAsia="Times New Roman" w:hAnsi="Courier New" w:cs="Courier New"/>
          <w:color w:val="000000"/>
          <w:sz w:val="18"/>
          <w:szCs w:val="20"/>
          <w:lang w:val="fr-BE" w:eastAsia="en-GB"/>
        </w:rPr>
        <w:t>=</w:t>
      </w:r>
      <w:r w:rsidRPr="00593BAD">
        <w:rPr>
          <w:rFonts w:ascii="Courier New" w:eastAsia="Times New Roman" w:hAnsi="Courier New" w:cs="Courier New"/>
          <w:b/>
          <w:bCs/>
          <w:color w:val="8000FF"/>
          <w:sz w:val="18"/>
          <w:szCs w:val="20"/>
          <w:lang w:val="fr-BE" w:eastAsia="en-GB"/>
        </w:rPr>
        <w:t>"</w:t>
      </w:r>
      <w:r w:rsidRPr="00593BAD">
        <w:rPr>
          <w:rFonts w:ascii="Courier New" w:eastAsia="Times New Roman" w:hAnsi="Courier New" w:cs="Courier New"/>
          <w:b/>
          <w:bCs/>
          <w:color w:val="8000FF"/>
          <w:sz w:val="18"/>
          <w:szCs w:val="20"/>
          <w:u w:val="single"/>
          <w:lang w:val="fr-BE" w:eastAsia="en-GB"/>
        </w:rPr>
        <w:t>http://standards.iso.org/ittf/PubliclyAvailableStandards/ISO_19139_Schemas/resources/Codelist/ML_gmxCodelists.xml#CI_RoleCode</w:t>
      </w:r>
      <w:r w:rsidRPr="00593BAD">
        <w:rPr>
          <w:rFonts w:ascii="Courier New" w:eastAsia="Times New Roman" w:hAnsi="Courier New" w:cs="Courier New"/>
          <w:b/>
          <w:bCs/>
          <w:color w:val="8000FF"/>
          <w:sz w:val="18"/>
          <w:szCs w:val="20"/>
          <w:lang w:val="fr-BE" w:eastAsia="en-GB"/>
        </w:rPr>
        <w:t>"</w:t>
      </w:r>
    </w:p>
    <w:p w14:paraId="7E3D73B3" w14:textId="77777777" w:rsidR="007E0123" w:rsidRPr="00593BAD" w:rsidRDefault="007E0123" w:rsidP="007E0123">
      <w:pPr>
        <w:shd w:val="clear" w:color="auto" w:fill="FFFFFF"/>
        <w:spacing w:after="0" w:line="240" w:lineRule="auto"/>
        <w:rPr>
          <w:rFonts w:ascii="Courier New" w:eastAsia="Times New Roman" w:hAnsi="Courier New" w:cs="Courier New"/>
          <w:b/>
          <w:bCs/>
          <w:color w:val="000000"/>
          <w:sz w:val="18"/>
          <w:szCs w:val="20"/>
          <w:lang w:val="en-GB" w:eastAsia="en-GB"/>
        </w:rPr>
      </w:pPr>
      <w:r w:rsidRPr="00593BAD">
        <w:rPr>
          <w:rFonts w:ascii="Courier New" w:eastAsia="Times New Roman" w:hAnsi="Courier New" w:cs="Courier New"/>
          <w:color w:val="000000"/>
          <w:sz w:val="18"/>
          <w:szCs w:val="20"/>
          <w:lang w:val="fr-BE" w:eastAsia="en-GB"/>
        </w:rPr>
        <w:t xml:space="preserve">                             </w:t>
      </w:r>
      <w:proofErr w:type="spellStart"/>
      <w:r w:rsidRPr="00593BAD">
        <w:rPr>
          <w:rFonts w:ascii="Courier New" w:eastAsia="Times New Roman" w:hAnsi="Courier New" w:cs="Courier New"/>
          <w:color w:val="FF0000"/>
          <w:sz w:val="18"/>
          <w:szCs w:val="20"/>
          <w:lang w:val="en-GB" w:eastAsia="en-GB"/>
        </w:rPr>
        <w:t>codeListValue</w:t>
      </w:r>
      <w:proofErr w:type="spellEnd"/>
      <w:r w:rsidRPr="00593BAD">
        <w:rPr>
          <w:rFonts w:ascii="Courier New" w:eastAsia="Times New Roman" w:hAnsi="Courier New" w:cs="Courier New"/>
          <w:color w:val="000000"/>
          <w:sz w:val="18"/>
          <w:szCs w:val="20"/>
          <w:lang w:val="en-GB" w:eastAsia="en-GB"/>
        </w:rPr>
        <w:t>=</w:t>
      </w:r>
      <w:r w:rsidRPr="00593BAD">
        <w:rPr>
          <w:rFonts w:ascii="Courier New" w:eastAsia="Times New Roman" w:hAnsi="Courier New" w:cs="Courier New"/>
          <w:b/>
          <w:bCs/>
          <w:color w:val="8000FF"/>
          <w:sz w:val="18"/>
          <w:szCs w:val="20"/>
          <w:lang w:val="en-GB" w:eastAsia="en-GB"/>
        </w:rPr>
        <w:t>"</w:t>
      </w:r>
      <w:proofErr w:type="spellStart"/>
      <w:r w:rsidRPr="00593BAD">
        <w:rPr>
          <w:rFonts w:ascii="Courier New" w:eastAsia="Times New Roman" w:hAnsi="Courier New" w:cs="Courier New"/>
          <w:b/>
          <w:bCs/>
          <w:color w:val="8000FF"/>
          <w:sz w:val="18"/>
          <w:szCs w:val="20"/>
          <w:lang w:val="en-GB" w:eastAsia="en-GB"/>
        </w:rPr>
        <w:t>pointOfContact</w:t>
      </w:r>
      <w:proofErr w:type="spellEnd"/>
      <w:r w:rsidRPr="00593BAD">
        <w:rPr>
          <w:rFonts w:ascii="Courier New" w:eastAsia="Times New Roman" w:hAnsi="Courier New" w:cs="Courier New"/>
          <w:b/>
          <w:bCs/>
          <w:color w:val="8000FF"/>
          <w:sz w:val="18"/>
          <w:szCs w:val="20"/>
          <w:lang w:val="en-GB" w:eastAsia="en-GB"/>
        </w:rPr>
        <w:t>"</w:t>
      </w:r>
      <w:r w:rsidRPr="00593BAD">
        <w:rPr>
          <w:rFonts w:ascii="Courier New" w:eastAsia="Times New Roman" w:hAnsi="Courier New" w:cs="Courier New"/>
          <w:color w:val="0000FF"/>
          <w:sz w:val="18"/>
          <w:szCs w:val="20"/>
          <w:lang w:val="en-GB" w:eastAsia="en-GB"/>
        </w:rPr>
        <w:t>/&gt;</w:t>
      </w:r>
    </w:p>
    <w:p w14:paraId="168C9C68" w14:textId="77777777" w:rsidR="007E0123" w:rsidRPr="00593BAD" w:rsidRDefault="007E0123" w:rsidP="007E0123">
      <w:pPr>
        <w:shd w:val="clear" w:color="auto" w:fill="FFFFFF"/>
        <w:spacing w:after="0" w:line="240" w:lineRule="auto"/>
        <w:rPr>
          <w:rFonts w:ascii="Courier New" w:eastAsia="Times New Roman" w:hAnsi="Courier New" w:cs="Courier New"/>
          <w:b/>
          <w:bCs/>
          <w:color w:val="000000"/>
          <w:sz w:val="18"/>
          <w:szCs w:val="20"/>
          <w:lang w:val="en-GB" w:eastAsia="en-GB"/>
        </w:rPr>
      </w:pPr>
      <w:r w:rsidRPr="00593BAD">
        <w:rPr>
          <w:rFonts w:ascii="Courier New" w:eastAsia="Times New Roman" w:hAnsi="Courier New" w:cs="Courier New"/>
          <w:b/>
          <w:bCs/>
          <w:color w:val="000000"/>
          <w:sz w:val="18"/>
          <w:szCs w:val="20"/>
          <w:lang w:val="en-GB" w:eastAsia="en-GB"/>
        </w:rPr>
        <w:t xml:space="preserve">         </w:t>
      </w:r>
      <w:r w:rsidRPr="00593BAD">
        <w:rPr>
          <w:rFonts w:ascii="Courier New" w:eastAsia="Times New Roman" w:hAnsi="Courier New" w:cs="Courier New"/>
          <w:color w:val="0000FF"/>
          <w:sz w:val="18"/>
          <w:szCs w:val="20"/>
          <w:lang w:val="en-GB" w:eastAsia="en-GB"/>
        </w:rPr>
        <w:t>&lt;/</w:t>
      </w:r>
      <w:proofErr w:type="spellStart"/>
      <w:r w:rsidRPr="00593BAD">
        <w:rPr>
          <w:rFonts w:ascii="Courier New" w:eastAsia="Times New Roman" w:hAnsi="Courier New" w:cs="Courier New"/>
          <w:color w:val="0000FF"/>
          <w:sz w:val="18"/>
          <w:szCs w:val="20"/>
          <w:lang w:val="en-GB" w:eastAsia="en-GB"/>
        </w:rPr>
        <w:t>gmd</w:t>
      </w:r>
      <w:proofErr w:type="gramStart"/>
      <w:r w:rsidRPr="00593BAD">
        <w:rPr>
          <w:rFonts w:ascii="Courier New" w:eastAsia="Times New Roman" w:hAnsi="Courier New" w:cs="Courier New"/>
          <w:color w:val="0000FF"/>
          <w:sz w:val="18"/>
          <w:szCs w:val="20"/>
          <w:lang w:val="en-GB" w:eastAsia="en-GB"/>
        </w:rPr>
        <w:t>:role</w:t>
      </w:r>
      <w:proofErr w:type="spellEnd"/>
      <w:proofErr w:type="gramEnd"/>
      <w:r w:rsidRPr="00593BAD">
        <w:rPr>
          <w:rFonts w:ascii="Courier New" w:eastAsia="Times New Roman" w:hAnsi="Courier New" w:cs="Courier New"/>
          <w:color w:val="0000FF"/>
          <w:sz w:val="18"/>
          <w:szCs w:val="20"/>
          <w:lang w:val="en-GB" w:eastAsia="en-GB"/>
        </w:rPr>
        <w:t>&gt;</w:t>
      </w:r>
    </w:p>
    <w:p w14:paraId="2B58F75B" w14:textId="77777777" w:rsidR="007E0123" w:rsidRPr="00593BAD" w:rsidRDefault="007E0123" w:rsidP="007E0123">
      <w:pPr>
        <w:shd w:val="clear" w:color="auto" w:fill="FFFFFF"/>
        <w:spacing w:after="0" w:line="240" w:lineRule="auto"/>
        <w:rPr>
          <w:rFonts w:ascii="Courier New" w:eastAsia="Times New Roman" w:hAnsi="Courier New" w:cs="Courier New"/>
          <w:b/>
          <w:bCs/>
          <w:color w:val="000000"/>
          <w:sz w:val="18"/>
          <w:szCs w:val="20"/>
          <w:lang w:val="en-GB" w:eastAsia="en-GB"/>
        </w:rPr>
      </w:pPr>
      <w:r w:rsidRPr="00593BAD">
        <w:rPr>
          <w:rFonts w:ascii="Courier New" w:eastAsia="Times New Roman" w:hAnsi="Courier New" w:cs="Courier New"/>
          <w:b/>
          <w:bCs/>
          <w:color w:val="000000"/>
          <w:sz w:val="18"/>
          <w:szCs w:val="20"/>
          <w:lang w:val="en-GB" w:eastAsia="en-GB"/>
        </w:rPr>
        <w:t xml:space="preserve">      </w:t>
      </w:r>
      <w:r w:rsidRPr="00593BAD">
        <w:rPr>
          <w:rFonts w:ascii="Courier New" w:eastAsia="Times New Roman" w:hAnsi="Courier New" w:cs="Courier New"/>
          <w:color w:val="0000FF"/>
          <w:sz w:val="18"/>
          <w:szCs w:val="20"/>
          <w:lang w:val="en-GB" w:eastAsia="en-GB"/>
        </w:rPr>
        <w:t>&lt;/</w:t>
      </w:r>
      <w:proofErr w:type="spellStart"/>
      <w:r w:rsidRPr="00593BAD">
        <w:rPr>
          <w:rFonts w:ascii="Courier New" w:eastAsia="Times New Roman" w:hAnsi="Courier New" w:cs="Courier New"/>
          <w:color w:val="0000FF"/>
          <w:sz w:val="18"/>
          <w:szCs w:val="20"/>
          <w:lang w:val="en-GB" w:eastAsia="en-GB"/>
        </w:rPr>
        <w:t>gmd:CI_ResponsibleParty</w:t>
      </w:r>
      <w:proofErr w:type="spellEnd"/>
      <w:r w:rsidRPr="00593BAD">
        <w:rPr>
          <w:rFonts w:ascii="Courier New" w:eastAsia="Times New Roman" w:hAnsi="Courier New" w:cs="Courier New"/>
          <w:color w:val="0000FF"/>
          <w:sz w:val="18"/>
          <w:szCs w:val="20"/>
          <w:lang w:val="en-GB" w:eastAsia="en-GB"/>
        </w:rPr>
        <w:t>&gt;</w:t>
      </w:r>
      <w:r w:rsidRPr="00593BAD">
        <w:rPr>
          <w:rFonts w:ascii="Courier New" w:eastAsia="Times New Roman" w:hAnsi="Courier New" w:cs="Courier New"/>
          <w:b/>
          <w:bCs/>
          <w:color w:val="000000"/>
          <w:sz w:val="18"/>
          <w:szCs w:val="20"/>
          <w:lang w:val="en-GB" w:eastAsia="en-GB"/>
        </w:rPr>
        <w:t xml:space="preserve">      </w:t>
      </w:r>
    </w:p>
    <w:p w14:paraId="0F163308" w14:textId="77777777" w:rsidR="007E0123" w:rsidRPr="00593BAD" w:rsidRDefault="007E0123" w:rsidP="007E0123">
      <w:pPr>
        <w:shd w:val="clear" w:color="auto" w:fill="FFFFFF"/>
        <w:spacing w:after="0" w:line="240" w:lineRule="auto"/>
        <w:rPr>
          <w:rFonts w:ascii="Courier New" w:eastAsia="Times New Roman" w:hAnsi="Courier New" w:cs="Courier New"/>
          <w:b/>
          <w:bCs/>
          <w:color w:val="000000"/>
          <w:sz w:val="18"/>
          <w:szCs w:val="20"/>
          <w:lang w:val="en-GB" w:eastAsia="en-GB"/>
        </w:rPr>
      </w:pPr>
      <w:r w:rsidRPr="00593BAD">
        <w:rPr>
          <w:rFonts w:ascii="Courier New" w:eastAsia="Times New Roman" w:hAnsi="Courier New" w:cs="Courier New"/>
          <w:b/>
          <w:bCs/>
          <w:color w:val="000000"/>
          <w:sz w:val="18"/>
          <w:szCs w:val="20"/>
          <w:lang w:val="en-GB" w:eastAsia="en-GB"/>
        </w:rPr>
        <w:t xml:space="preserve">   ...</w:t>
      </w:r>
    </w:p>
    <w:p w14:paraId="61B06CA2" w14:textId="77777777" w:rsidR="007E0123" w:rsidRPr="00593BAD" w:rsidRDefault="007E0123" w:rsidP="007E0123">
      <w:pPr>
        <w:shd w:val="clear" w:color="auto" w:fill="FFFFFF"/>
        <w:spacing w:after="0" w:line="240" w:lineRule="auto"/>
        <w:rPr>
          <w:rFonts w:ascii="Courier New" w:eastAsia="Times New Roman" w:hAnsi="Courier New" w:cs="Courier New"/>
          <w:b/>
          <w:bCs/>
          <w:color w:val="000000"/>
          <w:sz w:val="18"/>
          <w:szCs w:val="20"/>
          <w:lang w:val="en-GB" w:eastAsia="en-GB"/>
        </w:rPr>
      </w:pPr>
      <w:r w:rsidRPr="00593BAD">
        <w:rPr>
          <w:rFonts w:ascii="Courier New" w:eastAsia="Times New Roman" w:hAnsi="Courier New" w:cs="Courier New"/>
          <w:b/>
          <w:bCs/>
          <w:color w:val="000000"/>
          <w:sz w:val="18"/>
          <w:szCs w:val="20"/>
          <w:lang w:val="en-GB" w:eastAsia="en-GB"/>
        </w:rPr>
        <w:t xml:space="preserve">   </w:t>
      </w:r>
      <w:proofErr w:type="gramStart"/>
      <w:r w:rsidRPr="00593BAD">
        <w:rPr>
          <w:rFonts w:ascii="Courier New" w:eastAsia="Times New Roman" w:hAnsi="Courier New" w:cs="Courier New"/>
          <w:color w:val="008000"/>
          <w:sz w:val="18"/>
          <w:szCs w:val="20"/>
          <w:lang w:val="en-GB" w:eastAsia="en-GB"/>
        </w:rPr>
        <w:t>&lt;!--</w:t>
      </w:r>
      <w:proofErr w:type="gramEnd"/>
      <w:r w:rsidRPr="00593BAD">
        <w:rPr>
          <w:rFonts w:ascii="Courier New" w:eastAsia="Times New Roman" w:hAnsi="Courier New" w:cs="Courier New"/>
          <w:color w:val="008000"/>
          <w:sz w:val="18"/>
          <w:szCs w:val="20"/>
          <w:lang w:val="en-GB" w:eastAsia="en-GB"/>
        </w:rPr>
        <w:t xml:space="preserve"> Data Identification incl. use constraints and limitations --&gt;</w:t>
      </w:r>
    </w:p>
    <w:p w14:paraId="48445B91" w14:textId="77777777" w:rsidR="007E0123" w:rsidRPr="00593BAD" w:rsidRDefault="007E0123" w:rsidP="007E0123">
      <w:pPr>
        <w:shd w:val="clear" w:color="auto" w:fill="FFFFFF"/>
        <w:spacing w:after="0" w:line="240" w:lineRule="auto"/>
        <w:rPr>
          <w:rFonts w:ascii="Courier New" w:eastAsia="Times New Roman" w:hAnsi="Courier New" w:cs="Courier New"/>
          <w:b/>
          <w:bCs/>
          <w:color w:val="000000"/>
          <w:sz w:val="18"/>
          <w:szCs w:val="20"/>
          <w:lang w:val="en-GB" w:eastAsia="en-GB"/>
        </w:rPr>
      </w:pPr>
      <w:r w:rsidRPr="00593BAD">
        <w:rPr>
          <w:rFonts w:ascii="Courier New" w:eastAsia="Times New Roman" w:hAnsi="Courier New" w:cs="Courier New"/>
          <w:b/>
          <w:bCs/>
          <w:color w:val="000000"/>
          <w:sz w:val="18"/>
          <w:szCs w:val="20"/>
          <w:lang w:val="en-GB" w:eastAsia="en-GB"/>
        </w:rPr>
        <w:t xml:space="preserve">   </w:t>
      </w:r>
      <w:r w:rsidRPr="00593BAD">
        <w:rPr>
          <w:rFonts w:ascii="Courier New" w:eastAsia="Times New Roman" w:hAnsi="Courier New" w:cs="Courier New"/>
          <w:color w:val="0000FF"/>
          <w:sz w:val="18"/>
          <w:szCs w:val="20"/>
          <w:lang w:val="en-GB" w:eastAsia="en-GB"/>
        </w:rPr>
        <w:t>&lt;</w:t>
      </w:r>
      <w:proofErr w:type="spellStart"/>
      <w:proofErr w:type="gramStart"/>
      <w:r w:rsidRPr="00593BAD">
        <w:rPr>
          <w:rFonts w:ascii="Courier New" w:eastAsia="Times New Roman" w:hAnsi="Courier New" w:cs="Courier New"/>
          <w:color w:val="0000FF"/>
          <w:sz w:val="18"/>
          <w:szCs w:val="20"/>
          <w:lang w:val="en-GB" w:eastAsia="en-GB"/>
        </w:rPr>
        <w:t>gmd:</w:t>
      </w:r>
      <w:proofErr w:type="gramEnd"/>
      <w:r w:rsidRPr="00593BAD">
        <w:rPr>
          <w:rFonts w:ascii="Courier New" w:eastAsia="Times New Roman" w:hAnsi="Courier New" w:cs="Courier New"/>
          <w:color w:val="0000FF"/>
          <w:sz w:val="18"/>
          <w:szCs w:val="20"/>
          <w:lang w:val="en-GB" w:eastAsia="en-GB"/>
        </w:rPr>
        <w:t>identificationInfo</w:t>
      </w:r>
      <w:proofErr w:type="spellEnd"/>
      <w:r w:rsidRPr="00593BAD">
        <w:rPr>
          <w:rFonts w:ascii="Courier New" w:eastAsia="Times New Roman" w:hAnsi="Courier New" w:cs="Courier New"/>
          <w:color w:val="000000"/>
          <w:sz w:val="18"/>
          <w:szCs w:val="20"/>
          <w:lang w:val="en-GB" w:eastAsia="en-GB"/>
        </w:rPr>
        <w:t xml:space="preserve"> </w:t>
      </w:r>
      <w:r w:rsidRPr="00593BAD">
        <w:rPr>
          <w:rFonts w:ascii="Courier New" w:eastAsia="Times New Roman" w:hAnsi="Courier New" w:cs="Courier New"/>
          <w:color w:val="FF0000"/>
          <w:sz w:val="18"/>
          <w:szCs w:val="20"/>
          <w:lang w:val="en-GB" w:eastAsia="en-GB"/>
        </w:rPr>
        <w:t>...</w:t>
      </w:r>
      <w:r w:rsidRPr="00593BAD">
        <w:rPr>
          <w:rFonts w:ascii="Courier New" w:eastAsia="Times New Roman" w:hAnsi="Courier New" w:cs="Courier New"/>
          <w:color w:val="0000FF"/>
          <w:sz w:val="18"/>
          <w:szCs w:val="20"/>
          <w:lang w:val="en-GB" w:eastAsia="en-GB"/>
        </w:rPr>
        <w:t>&gt;</w:t>
      </w:r>
    </w:p>
    <w:p w14:paraId="0179A5EB" w14:textId="77777777" w:rsidR="007E0123" w:rsidRPr="00593BAD" w:rsidRDefault="007E0123" w:rsidP="007E0123">
      <w:pPr>
        <w:shd w:val="clear" w:color="auto" w:fill="FFFFFF"/>
        <w:spacing w:after="0" w:line="240" w:lineRule="auto"/>
        <w:rPr>
          <w:rFonts w:ascii="Courier New" w:eastAsia="Times New Roman" w:hAnsi="Courier New" w:cs="Courier New"/>
          <w:b/>
          <w:bCs/>
          <w:color w:val="000000"/>
          <w:sz w:val="18"/>
          <w:szCs w:val="20"/>
          <w:lang w:val="en-GB" w:eastAsia="en-GB"/>
        </w:rPr>
      </w:pPr>
      <w:r w:rsidRPr="00593BAD">
        <w:rPr>
          <w:rFonts w:ascii="Courier New" w:eastAsia="Times New Roman" w:hAnsi="Courier New" w:cs="Courier New"/>
          <w:b/>
          <w:bCs/>
          <w:color w:val="000000"/>
          <w:sz w:val="18"/>
          <w:szCs w:val="20"/>
          <w:lang w:val="en-GB" w:eastAsia="en-GB"/>
        </w:rPr>
        <w:t xml:space="preserve">      </w:t>
      </w:r>
      <w:r w:rsidRPr="00593BAD">
        <w:rPr>
          <w:rFonts w:ascii="Courier New" w:eastAsia="Times New Roman" w:hAnsi="Courier New" w:cs="Courier New"/>
          <w:color w:val="0000FF"/>
          <w:sz w:val="18"/>
          <w:szCs w:val="20"/>
          <w:lang w:val="en-GB" w:eastAsia="en-GB"/>
        </w:rPr>
        <w:t>&lt;</w:t>
      </w:r>
      <w:proofErr w:type="spellStart"/>
      <w:r w:rsidRPr="00593BAD">
        <w:rPr>
          <w:rFonts w:ascii="Courier New" w:eastAsia="Times New Roman" w:hAnsi="Courier New" w:cs="Courier New"/>
          <w:color w:val="0000FF"/>
          <w:sz w:val="18"/>
          <w:szCs w:val="20"/>
          <w:lang w:val="en-GB" w:eastAsia="en-GB"/>
        </w:rPr>
        <w:t>gmd:MD_DataIdentification</w:t>
      </w:r>
      <w:proofErr w:type="spellEnd"/>
      <w:r w:rsidRPr="00593BAD">
        <w:rPr>
          <w:rFonts w:ascii="Courier New" w:eastAsia="Times New Roman" w:hAnsi="Courier New" w:cs="Courier New"/>
          <w:color w:val="0000FF"/>
          <w:sz w:val="18"/>
          <w:szCs w:val="20"/>
          <w:lang w:val="en-GB" w:eastAsia="en-GB"/>
        </w:rPr>
        <w:t>&gt;</w:t>
      </w:r>
    </w:p>
    <w:p w14:paraId="32DECC7D" w14:textId="77777777" w:rsidR="007E0123" w:rsidRPr="00593BAD" w:rsidRDefault="007E0123" w:rsidP="007E0123">
      <w:pPr>
        <w:shd w:val="clear" w:color="auto" w:fill="FFFFFF"/>
        <w:spacing w:after="0" w:line="240" w:lineRule="auto"/>
        <w:rPr>
          <w:rFonts w:ascii="Courier New" w:eastAsia="Times New Roman" w:hAnsi="Courier New" w:cs="Courier New"/>
          <w:b/>
          <w:bCs/>
          <w:color w:val="000000"/>
          <w:sz w:val="18"/>
          <w:szCs w:val="20"/>
          <w:lang w:val="en-GB" w:eastAsia="en-GB"/>
        </w:rPr>
      </w:pPr>
      <w:r w:rsidRPr="00593BAD">
        <w:rPr>
          <w:rFonts w:ascii="Courier New" w:eastAsia="Times New Roman" w:hAnsi="Courier New" w:cs="Courier New"/>
          <w:b/>
          <w:bCs/>
          <w:color w:val="000000"/>
          <w:sz w:val="18"/>
          <w:szCs w:val="20"/>
          <w:lang w:val="en-GB" w:eastAsia="en-GB"/>
        </w:rPr>
        <w:t xml:space="preserve">      ...</w:t>
      </w:r>
    </w:p>
    <w:p w14:paraId="2857A005" w14:textId="18B7ECFA" w:rsidR="007E0123" w:rsidRPr="00593BAD" w:rsidRDefault="007E0123" w:rsidP="007E0123">
      <w:pPr>
        <w:shd w:val="clear" w:color="auto" w:fill="FFFFFF"/>
        <w:spacing w:after="0" w:line="240" w:lineRule="auto"/>
        <w:rPr>
          <w:rFonts w:ascii="Courier New" w:eastAsia="Times New Roman" w:hAnsi="Courier New" w:cs="Courier New"/>
          <w:b/>
          <w:bCs/>
          <w:color w:val="000000"/>
          <w:sz w:val="18"/>
          <w:szCs w:val="20"/>
          <w:lang w:val="en-GB" w:eastAsia="en-GB"/>
        </w:rPr>
      </w:pPr>
      <w:r w:rsidRPr="00593BAD">
        <w:rPr>
          <w:rFonts w:ascii="Courier New" w:eastAsia="Times New Roman" w:hAnsi="Courier New" w:cs="Courier New"/>
          <w:b/>
          <w:bCs/>
          <w:color w:val="000000"/>
          <w:sz w:val="18"/>
          <w:szCs w:val="20"/>
          <w:lang w:val="en-GB" w:eastAsia="en-GB"/>
        </w:rPr>
        <w:t xml:space="preserve">         </w:t>
      </w:r>
      <w:proofErr w:type="gramStart"/>
      <w:r w:rsidRPr="00593BAD">
        <w:rPr>
          <w:rFonts w:ascii="Courier New" w:eastAsia="Times New Roman" w:hAnsi="Courier New" w:cs="Courier New"/>
          <w:color w:val="008000"/>
          <w:sz w:val="18"/>
          <w:szCs w:val="20"/>
          <w:lang w:val="en-GB" w:eastAsia="en-GB"/>
        </w:rPr>
        <w:t>&lt;!--</w:t>
      </w:r>
      <w:proofErr w:type="gramEnd"/>
      <w:r w:rsidRPr="00593BAD">
        <w:rPr>
          <w:rFonts w:ascii="Courier New" w:eastAsia="Times New Roman" w:hAnsi="Courier New" w:cs="Courier New"/>
          <w:color w:val="008000"/>
          <w:sz w:val="18"/>
          <w:szCs w:val="20"/>
          <w:lang w:val="en-GB" w:eastAsia="en-GB"/>
        </w:rPr>
        <w:t xml:space="preserve"> Conditions applying to access and use</w:t>
      </w:r>
      <w:ins w:id="140" w:author="Michael Lutz" w:date="2018-10-08T11:55:00Z">
        <w:r w:rsidR="007E3165">
          <w:rPr>
            <w:rFonts w:ascii="Courier New" w:eastAsia="Times New Roman" w:hAnsi="Courier New" w:cs="Courier New"/>
            <w:color w:val="008000"/>
            <w:sz w:val="18"/>
            <w:szCs w:val="20"/>
            <w:lang w:val="en-GB" w:eastAsia="en-GB"/>
          </w:rPr>
          <w:t xml:space="preserve"> on the data set (through network services)</w:t>
        </w:r>
      </w:ins>
      <w:r w:rsidRPr="00593BAD">
        <w:rPr>
          <w:rFonts w:ascii="Courier New" w:eastAsia="Times New Roman" w:hAnsi="Courier New" w:cs="Courier New"/>
          <w:color w:val="008000"/>
          <w:sz w:val="18"/>
          <w:szCs w:val="20"/>
          <w:lang w:val="en-GB" w:eastAsia="en-GB"/>
        </w:rPr>
        <w:t xml:space="preserve"> --&gt;</w:t>
      </w:r>
    </w:p>
    <w:p w14:paraId="44A29F2B" w14:textId="77777777" w:rsidR="007E0123" w:rsidRPr="00593BAD" w:rsidRDefault="007E0123" w:rsidP="007E0123">
      <w:pPr>
        <w:shd w:val="clear" w:color="auto" w:fill="FFFFFF"/>
        <w:spacing w:after="0" w:line="240" w:lineRule="auto"/>
        <w:rPr>
          <w:rFonts w:ascii="Courier New" w:eastAsia="Times New Roman" w:hAnsi="Courier New" w:cs="Courier New"/>
          <w:b/>
          <w:bCs/>
          <w:color w:val="000000"/>
          <w:sz w:val="18"/>
          <w:szCs w:val="20"/>
          <w:lang w:val="en-GB" w:eastAsia="en-GB"/>
        </w:rPr>
      </w:pPr>
      <w:r w:rsidRPr="00593BAD">
        <w:rPr>
          <w:rFonts w:ascii="Courier New" w:eastAsia="Times New Roman" w:hAnsi="Courier New" w:cs="Courier New"/>
          <w:b/>
          <w:bCs/>
          <w:color w:val="000000"/>
          <w:sz w:val="18"/>
          <w:szCs w:val="20"/>
          <w:lang w:val="en-GB" w:eastAsia="en-GB"/>
        </w:rPr>
        <w:t xml:space="preserve">         </w:t>
      </w:r>
      <w:r w:rsidRPr="00593BAD">
        <w:rPr>
          <w:rFonts w:ascii="Courier New" w:eastAsia="Times New Roman" w:hAnsi="Courier New" w:cs="Courier New"/>
          <w:color w:val="0000FF"/>
          <w:sz w:val="18"/>
          <w:szCs w:val="20"/>
          <w:lang w:val="en-GB" w:eastAsia="en-GB"/>
        </w:rPr>
        <w:t>&lt;</w:t>
      </w:r>
      <w:proofErr w:type="spellStart"/>
      <w:proofErr w:type="gramStart"/>
      <w:r w:rsidRPr="00593BAD">
        <w:rPr>
          <w:rFonts w:ascii="Courier New" w:eastAsia="Times New Roman" w:hAnsi="Courier New" w:cs="Courier New"/>
          <w:color w:val="0000FF"/>
          <w:sz w:val="18"/>
          <w:szCs w:val="20"/>
          <w:lang w:val="en-GB" w:eastAsia="en-GB"/>
        </w:rPr>
        <w:t>gmd:</w:t>
      </w:r>
      <w:proofErr w:type="gramEnd"/>
      <w:r w:rsidRPr="00593BAD">
        <w:rPr>
          <w:rFonts w:ascii="Courier New" w:eastAsia="Times New Roman" w:hAnsi="Courier New" w:cs="Courier New"/>
          <w:color w:val="0000FF"/>
          <w:sz w:val="18"/>
          <w:szCs w:val="20"/>
          <w:lang w:val="en-GB" w:eastAsia="en-GB"/>
        </w:rPr>
        <w:t>resourceConstraints</w:t>
      </w:r>
      <w:proofErr w:type="spellEnd"/>
      <w:r w:rsidRPr="00593BAD">
        <w:rPr>
          <w:rFonts w:ascii="Courier New" w:eastAsia="Times New Roman" w:hAnsi="Courier New" w:cs="Courier New"/>
          <w:color w:val="0000FF"/>
          <w:sz w:val="18"/>
          <w:szCs w:val="20"/>
          <w:lang w:val="en-GB" w:eastAsia="en-GB"/>
        </w:rPr>
        <w:t>&gt;</w:t>
      </w:r>
    </w:p>
    <w:p w14:paraId="2DC1116C" w14:textId="77777777" w:rsidR="007E0123" w:rsidRPr="00593BAD" w:rsidRDefault="007E0123" w:rsidP="007E0123">
      <w:pPr>
        <w:shd w:val="clear" w:color="auto" w:fill="FFFFFF"/>
        <w:spacing w:after="0" w:line="240" w:lineRule="auto"/>
        <w:rPr>
          <w:rFonts w:ascii="Courier New" w:eastAsia="Times New Roman" w:hAnsi="Courier New" w:cs="Courier New"/>
          <w:b/>
          <w:bCs/>
          <w:color w:val="000000"/>
          <w:sz w:val="18"/>
          <w:szCs w:val="20"/>
          <w:lang w:val="en-GB" w:eastAsia="en-GB"/>
        </w:rPr>
      </w:pPr>
      <w:r w:rsidRPr="00593BAD">
        <w:rPr>
          <w:rFonts w:ascii="Courier New" w:eastAsia="Times New Roman" w:hAnsi="Courier New" w:cs="Courier New"/>
          <w:b/>
          <w:bCs/>
          <w:color w:val="000000"/>
          <w:sz w:val="18"/>
          <w:szCs w:val="20"/>
          <w:lang w:val="en-GB" w:eastAsia="en-GB"/>
        </w:rPr>
        <w:t xml:space="preserve">            </w:t>
      </w:r>
      <w:r w:rsidRPr="00593BAD">
        <w:rPr>
          <w:rFonts w:ascii="Courier New" w:eastAsia="Times New Roman" w:hAnsi="Courier New" w:cs="Courier New"/>
          <w:color w:val="0000FF"/>
          <w:sz w:val="18"/>
          <w:szCs w:val="20"/>
          <w:lang w:val="en-GB" w:eastAsia="en-GB"/>
        </w:rPr>
        <w:t>&lt;</w:t>
      </w:r>
      <w:proofErr w:type="spellStart"/>
      <w:r w:rsidRPr="00593BAD">
        <w:rPr>
          <w:rFonts w:ascii="Courier New" w:eastAsia="Times New Roman" w:hAnsi="Courier New" w:cs="Courier New"/>
          <w:color w:val="0000FF"/>
          <w:sz w:val="18"/>
          <w:szCs w:val="20"/>
          <w:lang w:val="en-GB" w:eastAsia="en-GB"/>
        </w:rPr>
        <w:t>gmd:MD_Constraints</w:t>
      </w:r>
      <w:proofErr w:type="spellEnd"/>
      <w:r w:rsidRPr="00593BAD">
        <w:rPr>
          <w:rFonts w:ascii="Courier New" w:eastAsia="Times New Roman" w:hAnsi="Courier New" w:cs="Courier New"/>
          <w:color w:val="0000FF"/>
          <w:sz w:val="18"/>
          <w:szCs w:val="20"/>
          <w:lang w:val="en-GB" w:eastAsia="en-GB"/>
        </w:rPr>
        <w:t>&gt;</w:t>
      </w:r>
    </w:p>
    <w:p w14:paraId="62C62177" w14:textId="33D80BB2" w:rsidR="007E0123" w:rsidRPr="00593BAD" w:rsidDel="007E3165" w:rsidRDefault="007E0123" w:rsidP="007E0123">
      <w:pPr>
        <w:shd w:val="clear" w:color="auto" w:fill="FFFFFF"/>
        <w:spacing w:after="0" w:line="240" w:lineRule="auto"/>
        <w:rPr>
          <w:del w:id="141" w:author="Michael Lutz" w:date="2018-10-08T11:56:00Z"/>
          <w:rFonts w:ascii="Courier New" w:eastAsia="Times New Roman" w:hAnsi="Courier New" w:cs="Courier New"/>
          <w:b/>
          <w:bCs/>
          <w:color w:val="000000"/>
          <w:sz w:val="18"/>
          <w:szCs w:val="20"/>
          <w:lang w:val="en-GB" w:eastAsia="en-GB"/>
        </w:rPr>
      </w:pPr>
      <w:commentRangeStart w:id="142"/>
      <w:commentRangeStart w:id="143"/>
      <w:r w:rsidRPr="00593BAD">
        <w:rPr>
          <w:rFonts w:ascii="Courier New" w:eastAsia="Times New Roman" w:hAnsi="Courier New" w:cs="Courier New"/>
          <w:b/>
          <w:bCs/>
          <w:color w:val="000000"/>
          <w:sz w:val="18"/>
          <w:szCs w:val="20"/>
          <w:lang w:val="en-GB" w:eastAsia="en-GB"/>
        </w:rPr>
        <w:t xml:space="preserve">               </w:t>
      </w:r>
      <w:del w:id="144" w:author="Michael Lutz" w:date="2018-10-08T11:56:00Z">
        <w:r w:rsidRPr="00593BAD" w:rsidDel="007E3165">
          <w:rPr>
            <w:rFonts w:ascii="Courier New" w:eastAsia="Times New Roman" w:hAnsi="Courier New" w:cs="Courier New"/>
            <w:color w:val="008000"/>
            <w:sz w:val="18"/>
            <w:szCs w:val="20"/>
            <w:lang w:val="en-GB" w:eastAsia="en-GB"/>
          </w:rPr>
          <w:delText>&lt;!-- on the spatial data set  --&gt;</w:delText>
        </w:r>
        <w:commentRangeEnd w:id="142"/>
        <w:r w:rsidR="00505D51" w:rsidDel="007E3165">
          <w:rPr>
            <w:rStyle w:val="CommentReference"/>
          </w:rPr>
          <w:commentReference w:id="142"/>
        </w:r>
        <w:commentRangeEnd w:id="143"/>
        <w:r w:rsidR="007E3165" w:rsidDel="007E3165">
          <w:rPr>
            <w:rStyle w:val="CommentReference"/>
          </w:rPr>
          <w:commentReference w:id="143"/>
        </w:r>
      </w:del>
    </w:p>
    <w:p w14:paraId="65FECC23" w14:textId="36C4F613" w:rsidR="007E0123" w:rsidRPr="00593BAD" w:rsidRDefault="007E0123" w:rsidP="007E0123">
      <w:pPr>
        <w:shd w:val="clear" w:color="auto" w:fill="FFFFFF"/>
        <w:spacing w:after="0" w:line="240" w:lineRule="auto"/>
        <w:rPr>
          <w:rFonts w:ascii="Courier New" w:eastAsia="Times New Roman" w:hAnsi="Courier New" w:cs="Courier New"/>
          <w:b/>
          <w:bCs/>
          <w:color w:val="000000"/>
          <w:sz w:val="18"/>
          <w:szCs w:val="20"/>
          <w:lang w:val="en-GB" w:eastAsia="en-GB"/>
        </w:rPr>
      </w:pPr>
      <w:del w:id="145" w:author="Michael Lutz" w:date="2018-10-08T11:56:00Z">
        <w:r w:rsidRPr="00593BAD" w:rsidDel="007E3165">
          <w:rPr>
            <w:rFonts w:ascii="Courier New" w:eastAsia="Times New Roman" w:hAnsi="Courier New" w:cs="Courier New"/>
            <w:b/>
            <w:bCs/>
            <w:color w:val="000000"/>
            <w:sz w:val="18"/>
            <w:szCs w:val="20"/>
            <w:lang w:val="en-GB" w:eastAsia="en-GB"/>
          </w:rPr>
          <w:delText xml:space="preserve">               </w:delText>
        </w:r>
      </w:del>
      <w:r w:rsidRPr="00593BAD">
        <w:rPr>
          <w:rFonts w:ascii="Courier New" w:eastAsia="Times New Roman" w:hAnsi="Courier New" w:cs="Courier New"/>
          <w:color w:val="0000FF"/>
          <w:sz w:val="18"/>
          <w:szCs w:val="20"/>
          <w:lang w:val="en-GB" w:eastAsia="en-GB"/>
        </w:rPr>
        <w:t>&lt;</w:t>
      </w:r>
      <w:proofErr w:type="spellStart"/>
      <w:proofErr w:type="gramStart"/>
      <w:r w:rsidRPr="00593BAD">
        <w:rPr>
          <w:rFonts w:ascii="Courier New" w:eastAsia="Times New Roman" w:hAnsi="Courier New" w:cs="Courier New"/>
          <w:color w:val="0000FF"/>
          <w:sz w:val="18"/>
          <w:szCs w:val="20"/>
          <w:lang w:val="en-GB" w:eastAsia="en-GB"/>
        </w:rPr>
        <w:t>gmd:</w:t>
      </w:r>
      <w:proofErr w:type="gramEnd"/>
      <w:r w:rsidRPr="00593BAD">
        <w:rPr>
          <w:rFonts w:ascii="Courier New" w:eastAsia="Times New Roman" w:hAnsi="Courier New" w:cs="Courier New"/>
          <w:color w:val="0000FF"/>
          <w:sz w:val="18"/>
          <w:szCs w:val="20"/>
          <w:lang w:val="en-GB" w:eastAsia="en-GB"/>
        </w:rPr>
        <w:t>useLimitation</w:t>
      </w:r>
      <w:proofErr w:type="spellEnd"/>
      <w:r w:rsidRPr="00593BAD">
        <w:rPr>
          <w:rFonts w:ascii="Courier New" w:eastAsia="Times New Roman" w:hAnsi="Courier New" w:cs="Courier New"/>
          <w:color w:val="0000FF"/>
          <w:sz w:val="18"/>
          <w:szCs w:val="20"/>
          <w:lang w:val="en-GB" w:eastAsia="en-GB"/>
        </w:rPr>
        <w:t>&gt;</w:t>
      </w:r>
    </w:p>
    <w:p w14:paraId="7AEA48DB" w14:textId="77777777" w:rsidR="007E0123" w:rsidRPr="00593BAD" w:rsidRDefault="007E0123" w:rsidP="007E0123">
      <w:pPr>
        <w:shd w:val="clear" w:color="auto" w:fill="FFFFFF"/>
        <w:spacing w:after="0" w:line="240" w:lineRule="auto"/>
        <w:rPr>
          <w:rFonts w:ascii="Courier New" w:eastAsia="Times New Roman" w:hAnsi="Courier New" w:cs="Courier New"/>
          <w:b/>
          <w:bCs/>
          <w:color w:val="000000"/>
          <w:sz w:val="18"/>
          <w:szCs w:val="20"/>
          <w:lang w:val="en-GB" w:eastAsia="en-GB"/>
        </w:rPr>
      </w:pPr>
      <w:r w:rsidRPr="00593BAD">
        <w:rPr>
          <w:rFonts w:ascii="Courier New" w:eastAsia="Times New Roman" w:hAnsi="Courier New" w:cs="Courier New"/>
          <w:b/>
          <w:bCs/>
          <w:color w:val="000000"/>
          <w:sz w:val="18"/>
          <w:szCs w:val="20"/>
          <w:lang w:val="en-GB" w:eastAsia="en-GB"/>
        </w:rPr>
        <w:t xml:space="preserve">                  </w:t>
      </w:r>
      <w:r w:rsidRPr="00593BAD">
        <w:rPr>
          <w:rFonts w:ascii="Courier New" w:eastAsia="Times New Roman" w:hAnsi="Courier New" w:cs="Courier New"/>
          <w:color w:val="0000FF"/>
          <w:sz w:val="18"/>
          <w:szCs w:val="20"/>
          <w:lang w:val="en-GB" w:eastAsia="en-GB"/>
        </w:rPr>
        <w:t>&lt;</w:t>
      </w:r>
      <w:proofErr w:type="spellStart"/>
      <w:r w:rsidRPr="00593BAD">
        <w:rPr>
          <w:rFonts w:ascii="Courier New" w:eastAsia="Times New Roman" w:hAnsi="Courier New" w:cs="Courier New"/>
          <w:color w:val="0000FF"/>
          <w:sz w:val="18"/>
          <w:szCs w:val="20"/>
          <w:lang w:val="en-GB" w:eastAsia="en-GB"/>
        </w:rPr>
        <w:t>gco</w:t>
      </w:r>
      <w:proofErr w:type="gramStart"/>
      <w:r w:rsidRPr="00593BAD">
        <w:rPr>
          <w:rFonts w:ascii="Courier New" w:eastAsia="Times New Roman" w:hAnsi="Courier New" w:cs="Courier New"/>
          <w:color w:val="0000FF"/>
          <w:sz w:val="18"/>
          <w:szCs w:val="20"/>
          <w:lang w:val="en-GB" w:eastAsia="en-GB"/>
        </w:rPr>
        <w:t>:CharacterString</w:t>
      </w:r>
      <w:proofErr w:type="spellEnd"/>
      <w:proofErr w:type="gramEnd"/>
      <w:r w:rsidRPr="00593BAD">
        <w:rPr>
          <w:rFonts w:ascii="Courier New" w:eastAsia="Times New Roman" w:hAnsi="Courier New" w:cs="Courier New"/>
          <w:color w:val="0000FF"/>
          <w:sz w:val="18"/>
          <w:szCs w:val="20"/>
          <w:lang w:val="en-GB" w:eastAsia="en-GB"/>
        </w:rPr>
        <w:t>&gt;</w:t>
      </w:r>
      <w:r w:rsidRPr="00593BAD">
        <w:rPr>
          <w:rFonts w:ascii="Courier New" w:eastAsia="Times New Roman" w:hAnsi="Courier New" w:cs="Courier New"/>
          <w:b/>
          <w:bCs/>
          <w:color w:val="000000"/>
          <w:sz w:val="18"/>
          <w:szCs w:val="20"/>
          <w:lang w:val="en-GB" w:eastAsia="en-GB"/>
        </w:rPr>
        <w:t xml:space="preserve"> ... </w:t>
      </w:r>
      <w:r w:rsidRPr="00593BAD">
        <w:rPr>
          <w:rFonts w:ascii="Courier New" w:eastAsia="Times New Roman" w:hAnsi="Courier New" w:cs="Courier New"/>
          <w:color w:val="0000FF"/>
          <w:sz w:val="18"/>
          <w:szCs w:val="20"/>
          <w:lang w:val="en-GB" w:eastAsia="en-GB"/>
        </w:rPr>
        <w:t>&lt;/</w:t>
      </w:r>
      <w:proofErr w:type="spellStart"/>
      <w:r w:rsidRPr="00593BAD">
        <w:rPr>
          <w:rFonts w:ascii="Courier New" w:eastAsia="Times New Roman" w:hAnsi="Courier New" w:cs="Courier New"/>
          <w:color w:val="0000FF"/>
          <w:sz w:val="18"/>
          <w:szCs w:val="20"/>
          <w:lang w:val="en-GB" w:eastAsia="en-GB"/>
        </w:rPr>
        <w:t>gco:CharacterString</w:t>
      </w:r>
      <w:proofErr w:type="spellEnd"/>
      <w:r w:rsidRPr="00593BAD">
        <w:rPr>
          <w:rFonts w:ascii="Courier New" w:eastAsia="Times New Roman" w:hAnsi="Courier New" w:cs="Courier New"/>
          <w:color w:val="0000FF"/>
          <w:sz w:val="18"/>
          <w:szCs w:val="20"/>
          <w:lang w:val="en-GB" w:eastAsia="en-GB"/>
        </w:rPr>
        <w:t>&gt;</w:t>
      </w:r>
    </w:p>
    <w:p w14:paraId="08F9FA37" w14:textId="77777777" w:rsidR="007E0123" w:rsidRPr="00593BAD" w:rsidRDefault="007E0123" w:rsidP="007E0123">
      <w:pPr>
        <w:shd w:val="clear" w:color="auto" w:fill="FFFFFF"/>
        <w:spacing w:after="0" w:line="240" w:lineRule="auto"/>
        <w:rPr>
          <w:rFonts w:ascii="Courier New" w:eastAsia="Times New Roman" w:hAnsi="Courier New" w:cs="Courier New"/>
          <w:b/>
          <w:bCs/>
          <w:color w:val="000000"/>
          <w:sz w:val="18"/>
          <w:szCs w:val="20"/>
          <w:lang w:val="en-GB" w:eastAsia="en-GB"/>
        </w:rPr>
      </w:pPr>
      <w:r w:rsidRPr="00593BAD">
        <w:rPr>
          <w:rFonts w:ascii="Courier New" w:eastAsia="Times New Roman" w:hAnsi="Courier New" w:cs="Courier New"/>
          <w:b/>
          <w:bCs/>
          <w:color w:val="000000"/>
          <w:sz w:val="18"/>
          <w:szCs w:val="20"/>
          <w:lang w:val="en-GB" w:eastAsia="en-GB"/>
        </w:rPr>
        <w:t xml:space="preserve">               </w:t>
      </w:r>
      <w:r w:rsidRPr="00593BAD">
        <w:rPr>
          <w:rFonts w:ascii="Courier New" w:eastAsia="Times New Roman" w:hAnsi="Courier New" w:cs="Courier New"/>
          <w:color w:val="0000FF"/>
          <w:sz w:val="18"/>
          <w:szCs w:val="20"/>
          <w:lang w:val="en-GB" w:eastAsia="en-GB"/>
        </w:rPr>
        <w:t>&lt;/</w:t>
      </w:r>
      <w:proofErr w:type="spellStart"/>
      <w:r w:rsidRPr="00593BAD">
        <w:rPr>
          <w:rFonts w:ascii="Courier New" w:eastAsia="Times New Roman" w:hAnsi="Courier New" w:cs="Courier New"/>
          <w:color w:val="0000FF"/>
          <w:sz w:val="18"/>
          <w:szCs w:val="20"/>
          <w:lang w:val="en-GB" w:eastAsia="en-GB"/>
        </w:rPr>
        <w:t>gmd</w:t>
      </w:r>
      <w:proofErr w:type="gramStart"/>
      <w:r w:rsidRPr="00593BAD">
        <w:rPr>
          <w:rFonts w:ascii="Courier New" w:eastAsia="Times New Roman" w:hAnsi="Courier New" w:cs="Courier New"/>
          <w:color w:val="0000FF"/>
          <w:sz w:val="18"/>
          <w:szCs w:val="20"/>
          <w:lang w:val="en-GB" w:eastAsia="en-GB"/>
        </w:rPr>
        <w:t>:useLimitation</w:t>
      </w:r>
      <w:proofErr w:type="spellEnd"/>
      <w:proofErr w:type="gramEnd"/>
      <w:r w:rsidRPr="00593BAD">
        <w:rPr>
          <w:rFonts w:ascii="Courier New" w:eastAsia="Times New Roman" w:hAnsi="Courier New" w:cs="Courier New"/>
          <w:color w:val="0000FF"/>
          <w:sz w:val="18"/>
          <w:szCs w:val="20"/>
          <w:lang w:val="en-GB" w:eastAsia="en-GB"/>
        </w:rPr>
        <w:t>&gt;</w:t>
      </w:r>
    </w:p>
    <w:p w14:paraId="7900BECF" w14:textId="190ACF4C" w:rsidR="007E0123" w:rsidRPr="00593BAD" w:rsidDel="007E3165" w:rsidRDefault="007E0123" w:rsidP="00920A78">
      <w:pPr>
        <w:shd w:val="clear" w:color="auto" w:fill="FFFFFF"/>
        <w:spacing w:after="0" w:line="240" w:lineRule="auto"/>
        <w:rPr>
          <w:del w:id="146" w:author="Michael Lutz" w:date="2018-10-08T11:56:00Z"/>
          <w:rFonts w:ascii="Courier New" w:eastAsia="Times New Roman" w:hAnsi="Courier New" w:cs="Courier New"/>
          <w:b/>
          <w:bCs/>
          <w:color w:val="000000"/>
          <w:sz w:val="18"/>
          <w:szCs w:val="20"/>
          <w:lang w:val="en-GB" w:eastAsia="en-GB"/>
        </w:rPr>
      </w:pPr>
      <w:r w:rsidRPr="00593BAD">
        <w:rPr>
          <w:rFonts w:ascii="Courier New" w:eastAsia="Times New Roman" w:hAnsi="Courier New" w:cs="Courier New"/>
          <w:b/>
          <w:bCs/>
          <w:color w:val="000000"/>
          <w:sz w:val="18"/>
          <w:szCs w:val="20"/>
          <w:lang w:val="en-GB" w:eastAsia="en-GB"/>
        </w:rPr>
        <w:t xml:space="preserve">               </w:t>
      </w:r>
      <w:del w:id="147" w:author="Michael Lutz" w:date="2018-10-08T11:56:00Z">
        <w:r w:rsidRPr="00593BAD" w:rsidDel="007E3165">
          <w:rPr>
            <w:rFonts w:ascii="Courier New" w:eastAsia="Times New Roman" w:hAnsi="Courier New" w:cs="Courier New"/>
            <w:color w:val="008000"/>
            <w:sz w:val="18"/>
            <w:szCs w:val="20"/>
            <w:lang w:val="en-GB" w:eastAsia="en-GB"/>
          </w:rPr>
          <w:delText>&lt;!-- on the spatial data service  --&gt;</w:delText>
        </w:r>
      </w:del>
    </w:p>
    <w:p w14:paraId="2CA4F932" w14:textId="044F5FA8" w:rsidR="007E0123" w:rsidRPr="00593BAD" w:rsidDel="007E3165" w:rsidRDefault="007E0123" w:rsidP="00B422B7">
      <w:pPr>
        <w:shd w:val="clear" w:color="auto" w:fill="FFFFFF"/>
        <w:spacing w:after="0" w:line="240" w:lineRule="auto"/>
        <w:rPr>
          <w:del w:id="148" w:author="Michael Lutz" w:date="2018-10-08T11:56:00Z"/>
          <w:rFonts w:ascii="Courier New" w:eastAsia="Times New Roman" w:hAnsi="Courier New" w:cs="Courier New"/>
          <w:b/>
          <w:bCs/>
          <w:color w:val="000000"/>
          <w:sz w:val="18"/>
          <w:szCs w:val="20"/>
          <w:lang w:val="en-GB" w:eastAsia="en-GB"/>
        </w:rPr>
      </w:pPr>
      <w:del w:id="149" w:author="Michael Lutz" w:date="2018-10-08T11:56:00Z">
        <w:r w:rsidRPr="00593BAD" w:rsidDel="007E3165">
          <w:rPr>
            <w:rFonts w:ascii="Courier New" w:eastAsia="Times New Roman" w:hAnsi="Courier New" w:cs="Courier New"/>
            <w:b/>
            <w:bCs/>
            <w:color w:val="000000"/>
            <w:sz w:val="18"/>
            <w:szCs w:val="20"/>
            <w:lang w:val="en-GB" w:eastAsia="en-GB"/>
          </w:rPr>
          <w:delText xml:space="preserve">               </w:delText>
        </w:r>
        <w:r w:rsidRPr="00593BAD" w:rsidDel="007E3165">
          <w:rPr>
            <w:rFonts w:ascii="Courier New" w:eastAsia="Times New Roman" w:hAnsi="Courier New" w:cs="Courier New"/>
            <w:color w:val="0000FF"/>
            <w:sz w:val="18"/>
            <w:szCs w:val="20"/>
            <w:lang w:val="en-GB" w:eastAsia="en-GB"/>
          </w:rPr>
          <w:delText>&lt;gmd:useLimitation&gt;</w:delText>
        </w:r>
      </w:del>
    </w:p>
    <w:p w14:paraId="4FF8BF84" w14:textId="65F7CE4B" w:rsidR="007E0123" w:rsidRPr="00593BAD" w:rsidDel="007E3165" w:rsidRDefault="007E0123" w:rsidP="00B422B7">
      <w:pPr>
        <w:shd w:val="clear" w:color="auto" w:fill="FFFFFF"/>
        <w:spacing w:after="0" w:line="240" w:lineRule="auto"/>
        <w:rPr>
          <w:del w:id="150" w:author="Michael Lutz" w:date="2018-10-08T11:56:00Z"/>
          <w:rFonts w:ascii="Courier New" w:eastAsia="Times New Roman" w:hAnsi="Courier New" w:cs="Courier New"/>
          <w:b/>
          <w:bCs/>
          <w:color w:val="000000"/>
          <w:sz w:val="18"/>
          <w:szCs w:val="20"/>
          <w:lang w:val="en-GB" w:eastAsia="en-GB"/>
        </w:rPr>
      </w:pPr>
      <w:del w:id="151" w:author="Michael Lutz" w:date="2018-10-08T11:56:00Z">
        <w:r w:rsidRPr="00593BAD" w:rsidDel="007E3165">
          <w:rPr>
            <w:rFonts w:ascii="Courier New" w:eastAsia="Times New Roman" w:hAnsi="Courier New" w:cs="Courier New"/>
            <w:b/>
            <w:bCs/>
            <w:color w:val="000000"/>
            <w:sz w:val="18"/>
            <w:szCs w:val="20"/>
            <w:lang w:val="en-GB" w:eastAsia="en-GB"/>
          </w:rPr>
          <w:delText xml:space="preserve">                  </w:delText>
        </w:r>
        <w:r w:rsidRPr="00593BAD" w:rsidDel="007E3165">
          <w:rPr>
            <w:rFonts w:ascii="Courier New" w:eastAsia="Times New Roman" w:hAnsi="Courier New" w:cs="Courier New"/>
            <w:color w:val="0000FF"/>
            <w:sz w:val="18"/>
            <w:szCs w:val="20"/>
            <w:lang w:val="en-GB" w:eastAsia="en-GB"/>
          </w:rPr>
          <w:delText>&lt;gco:CharacterString&gt;</w:delText>
        </w:r>
        <w:r w:rsidRPr="00593BAD" w:rsidDel="007E3165">
          <w:rPr>
            <w:rFonts w:ascii="Courier New" w:eastAsia="Times New Roman" w:hAnsi="Courier New" w:cs="Courier New"/>
            <w:b/>
            <w:bCs/>
            <w:color w:val="000000"/>
            <w:sz w:val="18"/>
            <w:szCs w:val="20"/>
            <w:lang w:val="en-GB" w:eastAsia="en-GB"/>
          </w:rPr>
          <w:delText xml:space="preserve"> ... </w:delText>
        </w:r>
        <w:r w:rsidRPr="00593BAD" w:rsidDel="007E3165">
          <w:rPr>
            <w:rFonts w:ascii="Courier New" w:eastAsia="Times New Roman" w:hAnsi="Courier New" w:cs="Courier New"/>
            <w:color w:val="0000FF"/>
            <w:sz w:val="18"/>
            <w:szCs w:val="20"/>
            <w:lang w:val="en-GB" w:eastAsia="en-GB"/>
          </w:rPr>
          <w:delText>&lt;/gco:CharacterString&gt;</w:delText>
        </w:r>
      </w:del>
    </w:p>
    <w:p w14:paraId="14D80851" w14:textId="64A4B240" w:rsidR="007E0123" w:rsidRPr="00593BAD" w:rsidDel="007E3165" w:rsidRDefault="007E0123" w:rsidP="00B422B7">
      <w:pPr>
        <w:shd w:val="clear" w:color="auto" w:fill="FFFFFF"/>
        <w:spacing w:after="0" w:line="240" w:lineRule="auto"/>
        <w:rPr>
          <w:del w:id="152" w:author="Michael Lutz" w:date="2018-10-08T11:56:00Z"/>
          <w:rFonts w:ascii="Courier New" w:eastAsia="Times New Roman" w:hAnsi="Courier New" w:cs="Courier New"/>
          <w:b/>
          <w:bCs/>
          <w:color w:val="000000"/>
          <w:sz w:val="18"/>
          <w:szCs w:val="20"/>
          <w:lang w:val="en-GB" w:eastAsia="en-GB"/>
        </w:rPr>
      </w:pPr>
      <w:del w:id="153" w:author="Michael Lutz" w:date="2018-10-08T11:56:00Z">
        <w:r w:rsidRPr="00593BAD" w:rsidDel="007E3165">
          <w:rPr>
            <w:rFonts w:ascii="Courier New" w:eastAsia="Times New Roman" w:hAnsi="Courier New" w:cs="Courier New"/>
            <w:b/>
            <w:bCs/>
            <w:color w:val="000000"/>
            <w:sz w:val="18"/>
            <w:szCs w:val="20"/>
            <w:lang w:val="en-GB" w:eastAsia="en-GB"/>
          </w:rPr>
          <w:delText xml:space="preserve">               </w:delText>
        </w:r>
        <w:r w:rsidRPr="00593BAD" w:rsidDel="007E3165">
          <w:rPr>
            <w:rFonts w:ascii="Courier New" w:eastAsia="Times New Roman" w:hAnsi="Courier New" w:cs="Courier New"/>
            <w:color w:val="0000FF"/>
            <w:sz w:val="18"/>
            <w:szCs w:val="20"/>
            <w:lang w:val="en-GB" w:eastAsia="en-GB"/>
          </w:rPr>
          <w:delText>&lt;/gmd:useLimitation&gt;</w:delText>
        </w:r>
      </w:del>
    </w:p>
    <w:p w14:paraId="3EC3CB57" w14:textId="1D571EEA" w:rsidR="007E0123" w:rsidRPr="00593BAD" w:rsidRDefault="007E0123" w:rsidP="00B422B7">
      <w:pPr>
        <w:shd w:val="clear" w:color="auto" w:fill="FFFFFF"/>
        <w:spacing w:after="0" w:line="240" w:lineRule="auto"/>
        <w:rPr>
          <w:rFonts w:ascii="Courier New" w:eastAsia="Times New Roman" w:hAnsi="Courier New" w:cs="Courier New"/>
          <w:b/>
          <w:bCs/>
          <w:color w:val="000000"/>
          <w:sz w:val="18"/>
          <w:szCs w:val="20"/>
          <w:lang w:val="en-GB" w:eastAsia="en-GB"/>
        </w:rPr>
      </w:pPr>
      <w:del w:id="154" w:author="Michael Lutz" w:date="2018-10-08T11:56:00Z">
        <w:r w:rsidRPr="00593BAD" w:rsidDel="007E3165">
          <w:rPr>
            <w:rFonts w:ascii="Courier New" w:eastAsia="Times New Roman" w:hAnsi="Courier New" w:cs="Courier New"/>
            <w:b/>
            <w:bCs/>
            <w:color w:val="000000"/>
            <w:sz w:val="18"/>
            <w:szCs w:val="20"/>
            <w:lang w:val="en-GB" w:eastAsia="en-GB"/>
          </w:rPr>
          <w:delText xml:space="preserve">               </w:delText>
        </w:r>
      </w:del>
      <w:r w:rsidRPr="00593BAD">
        <w:rPr>
          <w:rFonts w:ascii="Courier New" w:eastAsia="Times New Roman" w:hAnsi="Courier New" w:cs="Courier New"/>
          <w:b/>
          <w:bCs/>
          <w:color w:val="000000"/>
          <w:sz w:val="18"/>
          <w:szCs w:val="20"/>
          <w:lang w:val="en-GB" w:eastAsia="en-GB"/>
        </w:rPr>
        <w:t>...</w:t>
      </w:r>
    </w:p>
    <w:p w14:paraId="785CA01E" w14:textId="77777777" w:rsidR="007E0123" w:rsidRPr="00593BAD" w:rsidRDefault="007E0123" w:rsidP="007E0123">
      <w:pPr>
        <w:shd w:val="clear" w:color="auto" w:fill="FFFFFF"/>
        <w:spacing w:after="0" w:line="240" w:lineRule="auto"/>
        <w:rPr>
          <w:rFonts w:ascii="Courier New" w:eastAsia="Times New Roman" w:hAnsi="Courier New" w:cs="Courier New"/>
          <w:b/>
          <w:bCs/>
          <w:color w:val="000000"/>
          <w:sz w:val="18"/>
          <w:szCs w:val="20"/>
          <w:lang w:val="en-GB" w:eastAsia="en-GB"/>
        </w:rPr>
      </w:pPr>
      <w:r w:rsidRPr="00593BAD">
        <w:rPr>
          <w:rFonts w:ascii="Courier New" w:eastAsia="Times New Roman" w:hAnsi="Courier New" w:cs="Courier New"/>
          <w:b/>
          <w:bCs/>
          <w:color w:val="000000"/>
          <w:sz w:val="18"/>
          <w:szCs w:val="20"/>
          <w:lang w:val="en-GB" w:eastAsia="en-GB"/>
        </w:rPr>
        <w:t xml:space="preserve">            </w:t>
      </w:r>
      <w:r w:rsidRPr="00593BAD">
        <w:rPr>
          <w:rFonts w:ascii="Courier New" w:eastAsia="Times New Roman" w:hAnsi="Courier New" w:cs="Courier New"/>
          <w:color w:val="0000FF"/>
          <w:sz w:val="18"/>
          <w:szCs w:val="20"/>
          <w:lang w:val="en-GB" w:eastAsia="en-GB"/>
        </w:rPr>
        <w:t>&lt;/</w:t>
      </w:r>
      <w:proofErr w:type="spellStart"/>
      <w:r w:rsidRPr="00593BAD">
        <w:rPr>
          <w:rFonts w:ascii="Courier New" w:eastAsia="Times New Roman" w:hAnsi="Courier New" w:cs="Courier New"/>
          <w:color w:val="0000FF"/>
          <w:sz w:val="18"/>
          <w:szCs w:val="20"/>
          <w:lang w:val="en-GB" w:eastAsia="en-GB"/>
        </w:rPr>
        <w:t>gmd:MD_Constraints</w:t>
      </w:r>
      <w:proofErr w:type="spellEnd"/>
      <w:r w:rsidRPr="00593BAD">
        <w:rPr>
          <w:rFonts w:ascii="Courier New" w:eastAsia="Times New Roman" w:hAnsi="Courier New" w:cs="Courier New"/>
          <w:color w:val="0000FF"/>
          <w:sz w:val="18"/>
          <w:szCs w:val="20"/>
          <w:lang w:val="en-GB" w:eastAsia="en-GB"/>
        </w:rPr>
        <w:t>&gt;</w:t>
      </w:r>
    </w:p>
    <w:p w14:paraId="1477A519" w14:textId="77777777" w:rsidR="007E0123" w:rsidRPr="00593BAD" w:rsidRDefault="007E0123" w:rsidP="007E0123">
      <w:pPr>
        <w:shd w:val="clear" w:color="auto" w:fill="FFFFFF"/>
        <w:spacing w:after="0" w:line="240" w:lineRule="auto"/>
        <w:rPr>
          <w:rFonts w:ascii="Courier New" w:eastAsia="Times New Roman" w:hAnsi="Courier New" w:cs="Courier New"/>
          <w:b/>
          <w:bCs/>
          <w:color w:val="000000"/>
          <w:sz w:val="18"/>
          <w:szCs w:val="20"/>
          <w:lang w:val="en-GB" w:eastAsia="en-GB"/>
        </w:rPr>
      </w:pPr>
      <w:r w:rsidRPr="00593BAD">
        <w:rPr>
          <w:rFonts w:ascii="Courier New" w:eastAsia="Times New Roman" w:hAnsi="Courier New" w:cs="Courier New"/>
          <w:b/>
          <w:bCs/>
          <w:color w:val="000000"/>
          <w:sz w:val="18"/>
          <w:szCs w:val="20"/>
          <w:lang w:val="en-GB" w:eastAsia="en-GB"/>
        </w:rPr>
        <w:t xml:space="preserve">         </w:t>
      </w:r>
      <w:r w:rsidRPr="00593BAD">
        <w:rPr>
          <w:rFonts w:ascii="Courier New" w:eastAsia="Times New Roman" w:hAnsi="Courier New" w:cs="Courier New"/>
          <w:color w:val="0000FF"/>
          <w:sz w:val="18"/>
          <w:szCs w:val="20"/>
          <w:lang w:val="en-GB" w:eastAsia="en-GB"/>
        </w:rPr>
        <w:t>&lt;/</w:t>
      </w:r>
      <w:proofErr w:type="spellStart"/>
      <w:r w:rsidRPr="00593BAD">
        <w:rPr>
          <w:rFonts w:ascii="Courier New" w:eastAsia="Times New Roman" w:hAnsi="Courier New" w:cs="Courier New"/>
          <w:color w:val="0000FF"/>
          <w:sz w:val="18"/>
          <w:szCs w:val="20"/>
          <w:lang w:val="en-GB" w:eastAsia="en-GB"/>
        </w:rPr>
        <w:t>gmd</w:t>
      </w:r>
      <w:proofErr w:type="gramStart"/>
      <w:r w:rsidRPr="00593BAD">
        <w:rPr>
          <w:rFonts w:ascii="Courier New" w:eastAsia="Times New Roman" w:hAnsi="Courier New" w:cs="Courier New"/>
          <w:color w:val="0000FF"/>
          <w:sz w:val="18"/>
          <w:szCs w:val="20"/>
          <w:lang w:val="en-GB" w:eastAsia="en-GB"/>
        </w:rPr>
        <w:t>:resourceConstraints</w:t>
      </w:r>
      <w:proofErr w:type="spellEnd"/>
      <w:proofErr w:type="gramEnd"/>
      <w:r w:rsidRPr="00593BAD">
        <w:rPr>
          <w:rFonts w:ascii="Courier New" w:eastAsia="Times New Roman" w:hAnsi="Courier New" w:cs="Courier New"/>
          <w:color w:val="0000FF"/>
          <w:sz w:val="18"/>
          <w:szCs w:val="20"/>
          <w:lang w:val="en-GB" w:eastAsia="en-GB"/>
        </w:rPr>
        <w:t>&gt;</w:t>
      </w:r>
    </w:p>
    <w:p w14:paraId="4D056FD8" w14:textId="2CF210A4" w:rsidR="007E0123" w:rsidRPr="00593BAD" w:rsidRDefault="007E0123" w:rsidP="007E0123">
      <w:pPr>
        <w:shd w:val="clear" w:color="auto" w:fill="FFFFFF"/>
        <w:spacing w:after="0" w:line="240" w:lineRule="auto"/>
        <w:rPr>
          <w:rFonts w:ascii="Courier New" w:eastAsia="Times New Roman" w:hAnsi="Courier New" w:cs="Courier New"/>
          <w:b/>
          <w:bCs/>
          <w:color w:val="000000"/>
          <w:sz w:val="18"/>
          <w:szCs w:val="20"/>
          <w:lang w:val="en-GB" w:eastAsia="en-GB"/>
        </w:rPr>
      </w:pPr>
      <w:r w:rsidRPr="00593BAD">
        <w:rPr>
          <w:rFonts w:ascii="Courier New" w:eastAsia="Times New Roman" w:hAnsi="Courier New" w:cs="Courier New"/>
          <w:b/>
          <w:bCs/>
          <w:color w:val="000000"/>
          <w:sz w:val="18"/>
          <w:szCs w:val="20"/>
          <w:lang w:val="en-GB" w:eastAsia="en-GB"/>
        </w:rPr>
        <w:t xml:space="preserve">        </w:t>
      </w:r>
      <w:proofErr w:type="gramStart"/>
      <w:r w:rsidRPr="00593BAD">
        <w:rPr>
          <w:rFonts w:ascii="Courier New" w:eastAsia="Times New Roman" w:hAnsi="Courier New" w:cs="Courier New"/>
          <w:color w:val="008000"/>
          <w:sz w:val="18"/>
          <w:szCs w:val="20"/>
          <w:lang w:val="en-GB" w:eastAsia="en-GB"/>
        </w:rPr>
        <w:t>&lt;!--</w:t>
      </w:r>
      <w:proofErr w:type="gramEnd"/>
      <w:r w:rsidRPr="00593BAD">
        <w:rPr>
          <w:rFonts w:ascii="Courier New" w:eastAsia="Times New Roman" w:hAnsi="Courier New" w:cs="Courier New"/>
          <w:color w:val="008000"/>
          <w:sz w:val="18"/>
          <w:szCs w:val="20"/>
          <w:lang w:val="en-GB" w:eastAsia="en-GB"/>
        </w:rPr>
        <w:t xml:space="preserve"> Limitations on public access</w:t>
      </w:r>
      <w:ins w:id="155" w:author="Michael Lutz" w:date="2018-10-08T11:56:00Z">
        <w:r w:rsidR="00CF0F2A" w:rsidRPr="00CF0F2A">
          <w:rPr>
            <w:rFonts w:ascii="Courier New" w:eastAsia="Times New Roman" w:hAnsi="Courier New" w:cs="Courier New"/>
            <w:color w:val="008000"/>
            <w:sz w:val="18"/>
            <w:szCs w:val="20"/>
            <w:lang w:val="en-GB" w:eastAsia="en-GB"/>
          </w:rPr>
          <w:t xml:space="preserve"> </w:t>
        </w:r>
        <w:r w:rsidR="00CF0F2A">
          <w:rPr>
            <w:rFonts w:ascii="Courier New" w:eastAsia="Times New Roman" w:hAnsi="Courier New" w:cs="Courier New"/>
            <w:color w:val="008000"/>
            <w:sz w:val="18"/>
            <w:szCs w:val="20"/>
            <w:lang w:val="en-GB" w:eastAsia="en-GB"/>
          </w:rPr>
          <w:t>on the data set (through network services)</w:t>
        </w:r>
      </w:ins>
      <w:r w:rsidRPr="00593BAD">
        <w:rPr>
          <w:rFonts w:ascii="Courier New" w:eastAsia="Times New Roman" w:hAnsi="Courier New" w:cs="Courier New"/>
          <w:color w:val="008000"/>
          <w:sz w:val="18"/>
          <w:szCs w:val="20"/>
          <w:lang w:val="en-GB" w:eastAsia="en-GB"/>
        </w:rPr>
        <w:t xml:space="preserve"> --&gt;</w:t>
      </w:r>
    </w:p>
    <w:p w14:paraId="64A0A169" w14:textId="77777777" w:rsidR="007E0123" w:rsidRPr="00593BAD" w:rsidRDefault="007E0123" w:rsidP="007E0123">
      <w:pPr>
        <w:shd w:val="clear" w:color="auto" w:fill="FFFFFF"/>
        <w:spacing w:after="0" w:line="240" w:lineRule="auto"/>
        <w:rPr>
          <w:rFonts w:ascii="Courier New" w:eastAsia="Times New Roman" w:hAnsi="Courier New" w:cs="Courier New"/>
          <w:b/>
          <w:bCs/>
          <w:color w:val="000000"/>
          <w:sz w:val="18"/>
          <w:szCs w:val="20"/>
          <w:lang w:val="en-GB" w:eastAsia="en-GB"/>
        </w:rPr>
      </w:pPr>
      <w:r w:rsidRPr="00593BAD">
        <w:rPr>
          <w:rFonts w:ascii="Courier New" w:eastAsia="Times New Roman" w:hAnsi="Courier New" w:cs="Courier New"/>
          <w:b/>
          <w:bCs/>
          <w:color w:val="000000"/>
          <w:sz w:val="18"/>
          <w:szCs w:val="20"/>
          <w:lang w:val="en-GB" w:eastAsia="en-GB"/>
        </w:rPr>
        <w:t xml:space="preserve">        </w:t>
      </w:r>
      <w:r w:rsidRPr="00593BAD">
        <w:rPr>
          <w:rFonts w:ascii="Courier New" w:eastAsia="Times New Roman" w:hAnsi="Courier New" w:cs="Courier New"/>
          <w:color w:val="0000FF"/>
          <w:sz w:val="18"/>
          <w:szCs w:val="20"/>
          <w:lang w:val="en-GB" w:eastAsia="en-GB"/>
        </w:rPr>
        <w:t>&lt;</w:t>
      </w:r>
      <w:proofErr w:type="spellStart"/>
      <w:proofErr w:type="gramStart"/>
      <w:r w:rsidRPr="00593BAD">
        <w:rPr>
          <w:rFonts w:ascii="Courier New" w:eastAsia="Times New Roman" w:hAnsi="Courier New" w:cs="Courier New"/>
          <w:color w:val="0000FF"/>
          <w:sz w:val="18"/>
          <w:szCs w:val="20"/>
          <w:lang w:val="en-GB" w:eastAsia="en-GB"/>
        </w:rPr>
        <w:t>gmd:</w:t>
      </w:r>
      <w:proofErr w:type="gramEnd"/>
      <w:r w:rsidRPr="00593BAD">
        <w:rPr>
          <w:rFonts w:ascii="Courier New" w:eastAsia="Times New Roman" w:hAnsi="Courier New" w:cs="Courier New"/>
          <w:color w:val="0000FF"/>
          <w:sz w:val="18"/>
          <w:szCs w:val="20"/>
          <w:lang w:val="en-GB" w:eastAsia="en-GB"/>
        </w:rPr>
        <w:t>resourceConstraints</w:t>
      </w:r>
      <w:proofErr w:type="spellEnd"/>
      <w:r w:rsidRPr="00593BAD">
        <w:rPr>
          <w:rFonts w:ascii="Courier New" w:eastAsia="Times New Roman" w:hAnsi="Courier New" w:cs="Courier New"/>
          <w:color w:val="0000FF"/>
          <w:sz w:val="18"/>
          <w:szCs w:val="20"/>
          <w:lang w:val="en-GB" w:eastAsia="en-GB"/>
        </w:rPr>
        <w:t>&gt;</w:t>
      </w:r>
    </w:p>
    <w:p w14:paraId="015D2139" w14:textId="77777777" w:rsidR="007E0123" w:rsidRPr="00593BAD" w:rsidRDefault="007E0123" w:rsidP="007E0123">
      <w:pPr>
        <w:shd w:val="clear" w:color="auto" w:fill="FFFFFF"/>
        <w:spacing w:after="0" w:line="240" w:lineRule="auto"/>
        <w:rPr>
          <w:rFonts w:ascii="Courier New" w:eastAsia="Times New Roman" w:hAnsi="Courier New" w:cs="Courier New"/>
          <w:b/>
          <w:bCs/>
          <w:color w:val="000000"/>
          <w:sz w:val="18"/>
          <w:szCs w:val="20"/>
          <w:lang w:val="en-GB" w:eastAsia="en-GB"/>
        </w:rPr>
      </w:pPr>
      <w:r w:rsidRPr="00593BAD">
        <w:rPr>
          <w:rFonts w:ascii="Courier New" w:eastAsia="Times New Roman" w:hAnsi="Courier New" w:cs="Courier New"/>
          <w:b/>
          <w:bCs/>
          <w:color w:val="000000"/>
          <w:sz w:val="18"/>
          <w:szCs w:val="20"/>
          <w:lang w:val="en-GB" w:eastAsia="en-GB"/>
        </w:rPr>
        <w:t xml:space="preserve">            </w:t>
      </w:r>
      <w:r w:rsidRPr="00593BAD">
        <w:rPr>
          <w:rFonts w:ascii="Courier New" w:eastAsia="Times New Roman" w:hAnsi="Courier New" w:cs="Courier New"/>
          <w:color w:val="0000FF"/>
          <w:sz w:val="18"/>
          <w:szCs w:val="20"/>
          <w:lang w:val="en-GB" w:eastAsia="en-GB"/>
        </w:rPr>
        <w:t>&lt;</w:t>
      </w:r>
      <w:proofErr w:type="spellStart"/>
      <w:r w:rsidRPr="00593BAD">
        <w:rPr>
          <w:rFonts w:ascii="Courier New" w:eastAsia="Times New Roman" w:hAnsi="Courier New" w:cs="Courier New"/>
          <w:color w:val="0000FF"/>
          <w:sz w:val="18"/>
          <w:szCs w:val="20"/>
          <w:lang w:val="en-GB" w:eastAsia="en-GB"/>
        </w:rPr>
        <w:t>gmd:MD_LegalConstraints</w:t>
      </w:r>
      <w:proofErr w:type="spellEnd"/>
      <w:r w:rsidRPr="00593BAD">
        <w:rPr>
          <w:rFonts w:ascii="Courier New" w:eastAsia="Times New Roman" w:hAnsi="Courier New" w:cs="Courier New"/>
          <w:color w:val="0000FF"/>
          <w:sz w:val="18"/>
          <w:szCs w:val="20"/>
          <w:lang w:val="en-GB" w:eastAsia="en-GB"/>
        </w:rPr>
        <w:t>&gt;</w:t>
      </w:r>
    </w:p>
    <w:p w14:paraId="6CD046A5" w14:textId="041F2586" w:rsidR="007E0123" w:rsidRPr="00593BAD" w:rsidDel="00CF0F2A" w:rsidRDefault="007E0123" w:rsidP="00920A78">
      <w:pPr>
        <w:shd w:val="clear" w:color="auto" w:fill="FFFFFF"/>
        <w:spacing w:after="0" w:line="240" w:lineRule="auto"/>
        <w:rPr>
          <w:del w:id="156" w:author="Michael Lutz" w:date="2018-10-08T11:56:00Z"/>
          <w:rFonts w:ascii="Courier New" w:eastAsia="Times New Roman" w:hAnsi="Courier New" w:cs="Courier New"/>
          <w:b/>
          <w:bCs/>
          <w:color w:val="000000"/>
          <w:sz w:val="18"/>
          <w:szCs w:val="20"/>
          <w:lang w:val="en-GB" w:eastAsia="en-GB"/>
        </w:rPr>
      </w:pPr>
      <w:r w:rsidRPr="00593BAD">
        <w:rPr>
          <w:rFonts w:ascii="Courier New" w:eastAsia="Times New Roman" w:hAnsi="Courier New" w:cs="Courier New"/>
          <w:b/>
          <w:bCs/>
          <w:color w:val="000000"/>
          <w:sz w:val="18"/>
          <w:szCs w:val="20"/>
          <w:lang w:val="en-GB" w:eastAsia="en-GB"/>
        </w:rPr>
        <w:t xml:space="preserve">               </w:t>
      </w:r>
      <w:del w:id="157" w:author="Michael Lutz" w:date="2018-10-08T11:56:00Z">
        <w:r w:rsidRPr="00593BAD" w:rsidDel="00CF0F2A">
          <w:rPr>
            <w:rFonts w:ascii="Courier New" w:eastAsia="Times New Roman" w:hAnsi="Courier New" w:cs="Courier New"/>
            <w:color w:val="008000"/>
            <w:sz w:val="18"/>
            <w:szCs w:val="20"/>
            <w:lang w:val="en-GB" w:eastAsia="en-GB"/>
          </w:rPr>
          <w:delText>&lt;!-- on the spatial data set  --&gt;</w:delText>
        </w:r>
      </w:del>
    </w:p>
    <w:p w14:paraId="0D3317F7" w14:textId="39EF2CDE" w:rsidR="007E0123" w:rsidRPr="00593BAD" w:rsidRDefault="007E0123" w:rsidP="00B422B7">
      <w:pPr>
        <w:shd w:val="clear" w:color="auto" w:fill="FFFFFF"/>
        <w:spacing w:after="0" w:line="240" w:lineRule="auto"/>
        <w:rPr>
          <w:rFonts w:ascii="Courier New" w:eastAsia="Times New Roman" w:hAnsi="Courier New" w:cs="Courier New"/>
          <w:b/>
          <w:bCs/>
          <w:color w:val="000000"/>
          <w:sz w:val="18"/>
          <w:szCs w:val="20"/>
          <w:lang w:val="en-GB" w:eastAsia="en-GB"/>
        </w:rPr>
      </w:pPr>
      <w:del w:id="158" w:author="Michael Lutz" w:date="2018-10-08T11:56:00Z">
        <w:r w:rsidRPr="00593BAD" w:rsidDel="00CF0F2A">
          <w:rPr>
            <w:rFonts w:ascii="Courier New" w:eastAsia="Times New Roman" w:hAnsi="Courier New" w:cs="Courier New"/>
            <w:b/>
            <w:bCs/>
            <w:color w:val="000000"/>
            <w:sz w:val="18"/>
            <w:szCs w:val="20"/>
            <w:lang w:val="en-GB" w:eastAsia="en-GB"/>
          </w:rPr>
          <w:delText xml:space="preserve">               </w:delText>
        </w:r>
      </w:del>
      <w:r w:rsidRPr="00593BAD">
        <w:rPr>
          <w:rFonts w:ascii="Courier New" w:eastAsia="Times New Roman" w:hAnsi="Courier New" w:cs="Courier New"/>
          <w:color w:val="0000FF"/>
          <w:sz w:val="18"/>
          <w:szCs w:val="20"/>
          <w:lang w:val="en-GB" w:eastAsia="en-GB"/>
        </w:rPr>
        <w:t>&lt;</w:t>
      </w:r>
      <w:proofErr w:type="spellStart"/>
      <w:proofErr w:type="gramStart"/>
      <w:r w:rsidRPr="00593BAD">
        <w:rPr>
          <w:rFonts w:ascii="Courier New" w:eastAsia="Times New Roman" w:hAnsi="Courier New" w:cs="Courier New"/>
          <w:color w:val="0000FF"/>
          <w:sz w:val="18"/>
          <w:szCs w:val="20"/>
          <w:lang w:val="en-GB" w:eastAsia="en-GB"/>
        </w:rPr>
        <w:t>gmd:</w:t>
      </w:r>
      <w:proofErr w:type="gramEnd"/>
      <w:r w:rsidRPr="00593BAD">
        <w:rPr>
          <w:rFonts w:ascii="Courier New" w:eastAsia="Times New Roman" w:hAnsi="Courier New" w:cs="Courier New"/>
          <w:color w:val="0000FF"/>
          <w:sz w:val="18"/>
          <w:szCs w:val="20"/>
          <w:lang w:val="en-GB" w:eastAsia="en-GB"/>
        </w:rPr>
        <w:t>useLimitation</w:t>
      </w:r>
      <w:proofErr w:type="spellEnd"/>
      <w:r w:rsidRPr="00593BAD">
        <w:rPr>
          <w:rFonts w:ascii="Courier New" w:eastAsia="Times New Roman" w:hAnsi="Courier New" w:cs="Courier New"/>
          <w:color w:val="0000FF"/>
          <w:sz w:val="18"/>
          <w:szCs w:val="20"/>
          <w:lang w:val="en-GB" w:eastAsia="en-GB"/>
        </w:rPr>
        <w:t>&gt;</w:t>
      </w:r>
    </w:p>
    <w:p w14:paraId="7C2B0CA8" w14:textId="77777777" w:rsidR="007E0123" w:rsidRPr="00593BAD" w:rsidRDefault="007E0123" w:rsidP="007E0123">
      <w:pPr>
        <w:shd w:val="clear" w:color="auto" w:fill="FFFFFF"/>
        <w:spacing w:after="0" w:line="240" w:lineRule="auto"/>
        <w:rPr>
          <w:rFonts w:ascii="Courier New" w:eastAsia="Times New Roman" w:hAnsi="Courier New" w:cs="Courier New"/>
          <w:b/>
          <w:bCs/>
          <w:color w:val="000000"/>
          <w:sz w:val="18"/>
          <w:szCs w:val="20"/>
          <w:lang w:val="en-GB" w:eastAsia="en-GB"/>
        </w:rPr>
      </w:pPr>
      <w:r w:rsidRPr="00593BAD">
        <w:rPr>
          <w:rFonts w:ascii="Courier New" w:eastAsia="Times New Roman" w:hAnsi="Courier New" w:cs="Courier New"/>
          <w:b/>
          <w:bCs/>
          <w:color w:val="000000"/>
          <w:sz w:val="18"/>
          <w:szCs w:val="20"/>
          <w:lang w:val="en-GB" w:eastAsia="en-GB"/>
        </w:rPr>
        <w:t xml:space="preserve">                  </w:t>
      </w:r>
      <w:r w:rsidRPr="00593BAD">
        <w:rPr>
          <w:rFonts w:ascii="Courier New" w:eastAsia="Times New Roman" w:hAnsi="Courier New" w:cs="Courier New"/>
          <w:color w:val="0000FF"/>
          <w:sz w:val="18"/>
          <w:szCs w:val="20"/>
          <w:lang w:val="en-GB" w:eastAsia="en-GB"/>
        </w:rPr>
        <w:t>&lt;</w:t>
      </w:r>
      <w:proofErr w:type="spellStart"/>
      <w:r w:rsidRPr="00593BAD">
        <w:rPr>
          <w:rFonts w:ascii="Courier New" w:eastAsia="Times New Roman" w:hAnsi="Courier New" w:cs="Courier New"/>
          <w:color w:val="0000FF"/>
          <w:sz w:val="18"/>
          <w:szCs w:val="20"/>
          <w:lang w:val="en-GB" w:eastAsia="en-GB"/>
        </w:rPr>
        <w:t>gco</w:t>
      </w:r>
      <w:proofErr w:type="gramStart"/>
      <w:r w:rsidRPr="00593BAD">
        <w:rPr>
          <w:rFonts w:ascii="Courier New" w:eastAsia="Times New Roman" w:hAnsi="Courier New" w:cs="Courier New"/>
          <w:color w:val="0000FF"/>
          <w:sz w:val="18"/>
          <w:szCs w:val="20"/>
          <w:lang w:val="en-GB" w:eastAsia="en-GB"/>
        </w:rPr>
        <w:t>:CharacterString</w:t>
      </w:r>
      <w:proofErr w:type="spellEnd"/>
      <w:proofErr w:type="gramEnd"/>
      <w:r w:rsidRPr="00593BAD">
        <w:rPr>
          <w:rFonts w:ascii="Courier New" w:eastAsia="Times New Roman" w:hAnsi="Courier New" w:cs="Courier New"/>
          <w:color w:val="0000FF"/>
          <w:sz w:val="18"/>
          <w:szCs w:val="20"/>
          <w:lang w:val="en-GB" w:eastAsia="en-GB"/>
        </w:rPr>
        <w:t>&gt;</w:t>
      </w:r>
      <w:r w:rsidRPr="00593BAD">
        <w:rPr>
          <w:rFonts w:ascii="Courier New" w:eastAsia="Times New Roman" w:hAnsi="Courier New" w:cs="Courier New"/>
          <w:b/>
          <w:bCs/>
          <w:color w:val="000000"/>
          <w:sz w:val="18"/>
          <w:szCs w:val="20"/>
          <w:lang w:val="en-GB" w:eastAsia="en-GB"/>
        </w:rPr>
        <w:t xml:space="preserve"> ... </w:t>
      </w:r>
      <w:r w:rsidRPr="00593BAD">
        <w:rPr>
          <w:rFonts w:ascii="Courier New" w:eastAsia="Times New Roman" w:hAnsi="Courier New" w:cs="Courier New"/>
          <w:color w:val="0000FF"/>
          <w:sz w:val="18"/>
          <w:szCs w:val="20"/>
          <w:lang w:val="en-GB" w:eastAsia="en-GB"/>
        </w:rPr>
        <w:t>&lt;/</w:t>
      </w:r>
      <w:proofErr w:type="spellStart"/>
      <w:r w:rsidRPr="00593BAD">
        <w:rPr>
          <w:rFonts w:ascii="Courier New" w:eastAsia="Times New Roman" w:hAnsi="Courier New" w:cs="Courier New"/>
          <w:color w:val="0000FF"/>
          <w:sz w:val="18"/>
          <w:szCs w:val="20"/>
          <w:lang w:val="en-GB" w:eastAsia="en-GB"/>
        </w:rPr>
        <w:t>gco:CharacterString</w:t>
      </w:r>
      <w:proofErr w:type="spellEnd"/>
      <w:r w:rsidRPr="00593BAD">
        <w:rPr>
          <w:rFonts w:ascii="Courier New" w:eastAsia="Times New Roman" w:hAnsi="Courier New" w:cs="Courier New"/>
          <w:color w:val="0000FF"/>
          <w:sz w:val="18"/>
          <w:szCs w:val="20"/>
          <w:lang w:val="en-GB" w:eastAsia="en-GB"/>
        </w:rPr>
        <w:t>&gt;</w:t>
      </w:r>
    </w:p>
    <w:p w14:paraId="1A919680" w14:textId="77777777" w:rsidR="007E0123" w:rsidRPr="00593BAD" w:rsidRDefault="007E0123" w:rsidP="007E0123">
      <w:pPr>
        <w:shd w:val="clear" w:color="auto" w:fill="FFFFFF"/>
        <w:spacing w:after="0" w:line="240" w:lineRule="auto"/>
        <w:rPr>
          <w:rFonts w:ascii="Courier New" w:eastAsia="Times New Roman" w:hAnsi="Courier New" w:cs="Courier New"/>
          <w:b/>
          <w:bCs/>
          <w:color w:val="000000"/>
          <w:sz w:val="18"/>
          <w:szCs w:val="20"/>
          <w:lang w:val="en-GB" w:eastAsia="en-GB"/>
        </w:rPr>
      </w:pPr>
      <w:r w:rsidRPr="00593BAD">
        <w:rPr>
          <w:rFonts w:ascii="Courier New" w:eastAsia="Times New Roman" w:hAnsi="Courier New" w:cs="Courier New"/>
          <w:b/>
          <w:bCs/>
          <w:color w:val="000000"/>
          <w:sz w:val="18"/>
          <w:szCs w:val="20"/>
          <w:lang w:val="en-GB" w:eastAsia="en-GB"/>
        </w:rPr>
        <w:t xml:space="preserve">               </w:t>
      </w:r>
      <w:r w:rsidRPr="00593BAD">
        <w:rPr>
          <w:rFonts w:ascii="Courier New" w:eastAsia="Times New Roman" w:hAnsi="Courier New" w:cs="Courier New"/>
          <w:color w:val="0000FF"/>
          <w:sz w:val="18"/>
          <w:szCs w:val="20"/>
          <w:lang w:val="en-GB" w:eastAsia="en-GB"/>
        </w:rPr>
        <w:t>&lt;/</w:t>
      </w:r>
      <w:proofErr w:type="spellStart"/>
      <w:r w:rsidRPr="00593BAD">
        <w:rPr>
          <w:rFonts w:ascii="Courier New" w:eastAsia="Times New Roman" w:hAnsi="Courier New" w:cs="Courier New"/>
          <w:color w:val="0000FF"/>
          <w:sz w:val="18"/>
          <w:szCs w:val="20"/>
          <w:lang w:val="en-GB" w:eastAsia="en-GB"/>
        </w:rPr>
        <w:t>gmd</w:t>
      </w:r>
      <w:proofErr w:type="gramStart"/>
      <w:r w:rsidRPr="00593BAD">
        <w:rPr>
          <w:rFonts w:ascii="Courier New" w:eastAsia="Times New Roman" w:hAnsi="Courier New" w:cs="Courier New"/>
          <w:color w:val="0000FF"/>
          <w:sz w:val="18"/>
          <w:szCs w:val="20"/>
          <w:lang w:val="en-GB" w:eastAsia="en-GB"/>
        </w:rPr>
        <w:t>:useLimitation</w:t>
      </w:r>
      <w:proofErr w:type="spellEnd"/>
      <w:proofErr w:type="gramEnd"/>
      <w:r w:rsidRPr="00593BAD">
        <w:rPr>
          <w:rFonts w:ascii="Courier New" w:eastAsia="Times New Roman" w:hAnsi="Courier New" w:cs="Courier New"/>
          <w:color w:val="0000FF"/>
          <w:sz w:val="18"/>
          <w:szCs w:val="20"/>
          <w:lang w:val="en-GB" w:eastAsia="en-GB"/>
        </w:rPr>
        <w:t>&gt;</w:t>
      </w:r>
    </w:p>
    <w:p w14:paraId="5E475D94" w14:textId="3B953821" w:rsidR="007E0123" w:rsidRPr="00593BAD" w:rsidDel="00CF0F2A" w:rsidRDefault="007E0123" w:rsidP="00920A78">
      <w:pPr>
        <w:shd w:val="clear" w:color="auto" w:fill="FFFFFF"/>
        <w:spacing w:after="0" w:line="240" w:lineRule="auto"/>
        <w:rPr>
          <w:del w:id="159" w:author="Michael Lutz" w:date="2018-10-08T11:56:00Z"/>
          <w:rFonts w:ascii="Courier New" w:eastAsia="Times New Roman" w:hAnsi="Courier New" w:cs="Courier New"/>
          <w:b/>
          <w:bCs/>
          <w:color w:val="000000"/>
          <w:sz w:val="18"/>
          <w:szCs w:val="20"/>
          <w:lang w:val="en-GB" w:eastAsia="en-GB"/>
        </w:rPr>
      </w:pPr>
      <w:r w:rsidRPr="00593BAD">
        <w:rPr>
          <w:rFonts w:ascii="Courier New" w:eastAsia="Times New Roman" w:hAnsi="Courier New" w:cs="Courier New"/>
          <w:b/>
          <w:bCs/>
          <w:color w:val="000000"/>
          <w:sz w:val="18"/>
          <w:szCs w:val="20"/>
          <w:lang w:val="en-GB" w:eastAsia="en-GB"/>
        </w:rPr>
        <w:t xml:space="preserve">               </w:t>
      </w:r>
      <w:del w:id="160" w:author="Michael Lutz" w:date="2018-10-08T11:56:00Z">
        <w:r w:rsidRPr="00593BAD" w:rsidDel="00CF0F2A">
          <w:rPr>
            <w:rFonts w:ascii="Courier New" w:eastAsia="Times New Roman" w:hAnsi="Courier New" w:cs="Courier New"/>
            <w:color w:val="008000"/>
            <w:sz w:val="18"/>
            <w:szCs w:val="20"/>
            <w:lang w:val="en-GB" w:eastAsia="en-GB"/>
          </w:rPr>
          <w:delText>&lt;!-- on the spatial data service  --&gt;</w:delText>
        </w:r>
      </w:del>
    </w:p>
    <w:p w14:paraId="72DDCFA1" w14:textId="6B1D03D2" w:rsidR="007E0123" w:rsidRPr="00593BAD" w:rsidDel="00CF0F2A" w:rsidRDefault="007E0123" w:rsidP="00B422B7">
      <w:pPr>
        <w:shd w:val="clear" w:color="auto" w:fill="FFFFFF"/>
        <w:spacing w:after="0" w:line="240" w:lineRule="auto"/>
        <w:rPr>
          <w:del w:id="161" w:author="Michael Lutz" w:date="2018-10-08T11:56:00Z"/>
          <w:rFonts w:ascii="Courier New" w:eastAsia="Times New Roman" w:hAnsi="Courier New" w:cs="Courier New"/>
          <w:b/>
          <w:bCs/>
          <w:color w:val="000000"/>
          <w:sz w:val="18"/>
          <w:szCs w:val="20"/>
          <w:lang w:val="en-GB" w:eastAsia="en-GB"/>
        </w:rPr>
      </w:pPr>
      <w:del w:id="162" w:author="Michael Lutz" w:date="2018-10-08T11:56:00Z">
        <w:r w:rsidRPr="00593BAD" w:rsidDel="00CF0F2A">
          <w:rPr>
            <w:rFonts w:ascii="Courier New" w:eastAsia="Times New Roman" w:hAnsi="Courier New" w:cs="Courier New"/>
            <w:b/>
            <w:bCs/>
            <w:color w:val="000000"/>
            <w:sz w:val="18"/>
            <w:szCs w:val="20"/>
            <w:lang w:val="en-GB" w:eastAsia="en-GB"/>
          </w:rPr>
          <w:delText xml:space="preserve">               </w:delText>
        </w:r>
        <w:r w:rsidRPr="00593BAD" w:rsidDel="00CF0F2A">
          <w:rPr>
            <w:rFonts w:ascii="Courier New" w:eastAsia="Times New Roman" w:hAnsi="Courier New" w:cs="Courier New"/>
            <w:color w:val="0000FF"/>
            <w:sz w:val="18"/>
            <w:szCs w:val="20"/>
            <w:lang w:val="en-GB" w:eastAsia="en-GB"/>
          </w:rPr>
          <w:delText>&lt;gmd:useLimitation&gt;</w:delText>
        </w:r>
      </w:del>
    </w:p>
    <w:p w14:paraId="42733DA9" w14:textId="5C987619" w:rsidR="007E0123" w:rsidRPr="00593BAD" w:rsidDel="00CF0F2A" w:rsidRDefault="007E0123" w:rsidP="00B422B7">
      <w:pPr>
        <w:shd w:val="clear" w:color="auto" w:fill="FFFFFF"/>
        <w:spacing w:after="0" w:line="240" w:lineRule="auto"/>
        <w:rPr>
          <w:del w:id="163" w:author="Michael Lutz" w:date="2018-10-08T11:56:00Z"/>
          <w:rFonts w:ascii="Courier New" w:eastAsia="Times New Roman" w:hAnsi="Courier New" w:cs="Courier New"/>
          <w:b/>
          <w:bCs/>
          <w:color w:val="000000"/>
          <w:sz w:val="18"/>
          <w:szCs w:val="20"/>
          <w:lang w:val="en-GB" w:eastAsia="en-GB"/>
        </w:rPr>
      </w:pPr>
      <w:del w:id="164" w:author="Michael Lutz" w:date="2018-10-08T11:56:00Z">
        <w:r w:rsidRPr="00593BAD" w:rsidDel="00CF0F2A">
          <w:rPr>
            <w:rFonts w:ascii="Courier New" w:eastAsia="Times New Roman" w:hAnsi="Courier New" w:cs="Courier New"/>
            <w:b/>
            <w:bCs/>
            <w:color w:val="000000"/>
            <w:sz w:val="18"/>
            <w:szCs w:val="20"/>
            <w:lang w:val="en-GB" w:eastAsia="en-GB"/>
          </w:rPr>
          <w:delText xml:space="preserve">                  </w:delText>
        </w:r>
        <w:r w:rsidRPr="00593BAD" w:rsidDel="00CF0F2A">
          <w:rPr>
            <w:rFonts w:ascii="Courier New" w:eastAsia="Times New Roman" w:hAnsi="Courier New" w:cs="Courier New"/>
            <w:color w:val="0000FF"/>
            <w:sz w:val="18"/>
            <w:szCs w:val="20"/>
            <w:lang w:val="en-GB" w:eastAsia="en-GB"/>
          </w:rPr>
          <w:delText>&lt;gco:CharacterString&gt;</w:delText>
        </w:r>
        <w:r w:rsidRPr="00593BAD" w:rsidDel="00CF0F2A">
          <w:rPr>
            <w:rFonts w:ascii="Courier New" w:eastAsia="Times New Roman" w:hAnsi="Courier New" w:cs="Courier New"/>
            <w:b/>
            <w:bCs/>
            <w:color w:val="000000"/>
            <w:sz w:val="18"/>
            <w:szCs w:val="20"/>
            <w:lang w:val="en-GB" w:eastAsia="en-GB"/>
          </w:rPr>
          <w:delText xml:space="preserve"> ... </w:delText>
        </w:r>
        <w:r w:rsidRPr="00593BAD" w:rsidDel="00CF0F2A">
          <w:rPr>
            <w:rFonts w:ascii="Courier New" w:eastAsia="Times New Roman" w:hAnsi="Courier New" w:cs="Courier New"/>
            <w:color w:val="0000FF"/>
            <w:sz w:val="18"/>
            <w:szCs w:val="20"/>
            <w:lang w:val="en-GB" w:eastAsia="en-GB"/>
          </w:rPr>
          <w:delText>&lt;/gco:CharacterString&gt;</w:delText>
        </w:r>
      </w:del>
    </w:p>
    <w:p w14:paraId="5A116511" w14:textId="396B97CF" w:rsidR="007E0123" w:rsidRPr="00593BAD" w:rsidDel="00CF0F2A" w:rsidRDefault="007E0123" w:rsidP="00B422B7">
      <w:pPr>
        <w:shd w:val="clear" w:color="auto" w:fill="FFFFFF"/>
        <w:spacing w:after="0" w:line="240" w:lineRule="auto"/>
        <w:rPr>
          <w:del w:id="165" w:author="Michael Lutz" w:date="2018-10-08T11:56:00Z"/>
          <w:rFonts w:ascii="Courier New" w:eastAsia="Times New Roman" w:hAnsi="Courier New" w:cs="Courier New"/>
          <w:b/>
          <w:bCs/>
          <w:color w:val="000000"/>
          <w:sz w:val="18"/>
          <w:szCs w:val="20"/>
          <w:lang w:val="en-GB" w:eastAsia="en-GB"/>
        </w:rPr>
      </w:pPr>
      <w:del w:id="166" w:author="Michael Lutz" w:date="2018-10-08T11:56:00Z">
        <w:r w:rsidRPr="00593BAD" w:rsidDel="00CF0F2A">
          <w:rPr>
            <w:rFonts w:ascii="Courier New" w:eastAsia="Times New Roman" w:hAnsi="Courier New" w:cs="Courier New"/>
            <w:b/>
            <w:bCs/>
            <w:color w:val="000000"/>
            <w:sz w:val="18"/>
            <w:szCs w:val="20"/>
            <w:lang w:val="en-GB" w:eastAsia="en-GB"/>
          </w:rPr>
          <w:delText xml:space="preserve">               </w:delText>
        </w:r>
        <w:r w:rsidRPr="00593BAD" w:rsidDel="00CF0F2A">
          <w:rPr>
            <w:rFonts w:ascii="Courier New" w:eastAsia="Times New Roman" w:hAnsi="Courier New" w:cs="Courier New"/>
            <w:color w:val="0000FF"/>
            <w:sz w:val="18"/>
            <w:szCs w:val="20"/>
            <w:lang w:val="en-GB" w:eastAsia="en-GB"/>
          </w:rPr>
          <w:delText>&lt;/gmd:useLimitation&gt;</w:delText>
        </w:r>
      </w:del>
    </w:p>
    <w:p w14:paraId="685F33DC" w14:textId="6FABAA3A" w:rsidR="007E0123" w:rsidRPr="00593BAD" w:rsidRDefault="007E0123" w:rsidP="00B422B7">
      <w:pPr>
        <w:shd w:val="clear" w:color="auto" w:fill="FFFFFF"/>
        <w:spacing w:after="0" w:line="240" w:lineRule="auto"/>
        <w:rPr>
          <w:rFonts w:ascii="Courier New" w:eastAsia="Times New Roman" w:hAnsi="Courier New" w:cs="Courier New"/>
          <w:b/>
          <w:bCs/>
          <w:color w:val="000000"/>
          <w:sz w:val="18"/>
          <w:szCs w:val="20"/>
          <w:lang w:val="en-GB" w:eastAsia="en-GB"/>
        </w:rPr>
      </w:pPr>
      <w:del w:id="167" w:author="Michael Lutz" w:date="2018-10-08T11:56:00Z">
        <w:r w:rsidRPr="00593BAD" w:rsidDel="00CF0F2A">
          <w:rPr>
            <w:rFonts w:ascii="Courier New" w:eastAsia="Times New Roman" w:hAnsi="Courier New" w:cs="Courier New"/>
            <w:b/>
            <w:bCs/>
            <w:color w:val="000000"/>
            <w:sz w:val="18"/>
            <w:szCs w:val="20"/>
            <w:lang w:val="en-GB" w:eastAsia="en-GB"/>
          </w:rPr>
          <w:delText xml:space="preserve">               </w:delText>
        </w:r>
      </w:del>
      <w:r w:rsidRPr="00593BAD">
        <w:rPr>
          <w:rFonts w:ascii="Courier New" w:eastAsia="Times New Roman" w:hAnsi="Courier New" w:cs="Courier New"/>
          <w:b/>
          <w:bCs/>
          <w:color w:val="000000"/>
          <w:sz w:val="18"/>
          <w:szCs w:val="20"/>
          <w:lang w:val="en-GB" w:eastAsia="en-GB"/>
        </w:rPr>
        <w:t>...</w:t>
      </w:r>
    </w:p>
    <w:p w14:paraId="27557456" w14:textId="77777777" w:rsidR="007E0123" w:rsidRPr="00593BAD" w:rsidRDefault="007E0123" w:rsidP="007E0123">
      <w:pPr>
        <w:shd w:val="clear" w:color="auto" w:fill="FFFFFF"/>
        <w:spacing w:after="0" w:line="240" w:lineRule="auto"/>
        <w:rPr>
          <w:rFonts w:ascii="Courier New" w:eastAsia="Times New Roman" w:hAnsi="Courier New" w:cs="Courier New"/>
          <w:b/>
          <w:bCs/>
          <w:color w:val="000000"/>
          <w:sz w:val="18"/>
          <w:szCs w:val="20"/>
          <w:lang w:val="en-GB" w:eastAsia="en-GB"/>
        </w:rPr>
      </w:pPr>
      <w:r w:rsidRPr="00593BAD">
        <w:rPr>
          <w:rFonts w:ascii="Courier New" w:eastAsia="Times New Roman" w:hAnsi="Courier New" w:cs="Courier New"/>
          <w:b/>
          <w:bCs/>
          <w:color w:val="000000"/>
          <w:sz w:val="18"/>
          <w:szCs w:val="20"/>
          <w:lang w:val="en-GB" w:eastAsia="en-GB"/>
        </w:rPr>
        <w:t xml:space="preserve">               </w:t>
      </w:r>
      <w:r w:rsidRPr="00593BAD">
        <w:rPr>
          <w:rFonts w:ascii="Courier New" w:eastAsia="Times New Roman" w:hAnsi="Courier New" w:cs="Courier New"/>
          <w:color w:val="0000FF"/>
          <w:sz w:val="18"/>
          <w:szCs w:val="20"/>
          <w:lang w:val="en-GB" w:eastAsia="en-GB"/>
        </w:rPr>
        <w:t>&lt;</w:t>
      </w:r>
      <w:proofErr w:type="spellStart"/>
      <w:r w:rsidRPr="00593BAD">
        <w:rPr>
          <w:rFonts w:ascii="Courier New" w:eastAsia="Times New Roman" w:hAnsi="Courier New" w:cs="Courier New"/>
          <w:color w:val="0000FF"/>
          <w:sz w:val="18"/>
          <w:szCs w:val="20"/>
          <w:lang w:val="en-GB" w:eastAsia="en-GB"/>
        </w:rPr>
        <w:t>gmd</w:t>
      </w:r>
      <w:proofErr w:type="gramStart"/>
      <w:r w:rsidRPr="00593BAD">
        <w:rPr>
          <w:rFonts w:ascii="Courier New" w:eastAsia="Times New Roman" w:hAnsi="Courier New" w:cs="Courier New"/>
          <w:color w:val="0000FF"/>
          <w:sz w:val="18"/>
          <w:szCs w:val="20"/>
          <w:lang w:val="en-GB" w:eastAsia="en-GB"/>
        </w:rPr>
        <w:t>:accessConstraints</w:t>
      </w:r>
      <w:proofErr w:type="spellEnd"/>
      <w:proofErr w:type="gramEnd"/>
      <w:r w:rsidRPr="00593BAD">
        <w:rPr>
          <w:rFonts w:ascii="Courier New" w:eastAsia="Times New Roman" w:hAnsi="Courier New" w:cs="Courier New"/>
          <w:color w:val="0000FF"/>
          <w:sz w:val="18"/>
          <w:szCs w:val="20"/>
          <w:lang w:val="en-GB" w:eastAsia="en-GB"/>
        </w:rPr>
        <w:t>&gt;</w:t>
      </w:r>
      <w:r w:rsidRPr="00593BAD">
        <w:rPr>
          <w:rFonts w:ascii="Courier New" w:eastAsia="Times New Roman" w:hAnsi="Courier New" w:cs="Courier New"/>
          <w:b/>
          <w:bCs/>
          <w:color w:val="000000"/>
          <w:sz w:val="18"/>
          <w:szCs w:val="20"/>
          <w:lang w:val="en-GB" w:eastAsia="en-GB"/>
        </w:rPr>
        <w:t xml:space="preserve"> ...  </w:t>
      </w:r>
      <w:r w:rsidRPr="00593BAD">
        <w:rPr>
          <w:rFonts w:ascii="Courier New" w:eastAsia="Times New Roman" w:hAnsi="Courier New" w:cs="Courier New"/>
          <w:color w:val="0000FF"/>
          <w:sz w:val="18"/>
          <w:szCs w:val="20"/>
          <w:lang w:val="en-GB" w:eastAsia="en-GB"/>
        </w:rPr>
        <w:t>&lt;/</w:t>
      </w:r>
      <w:proofErr w:type="spellStart"/>
      <w:r w:rsidRPr="00593BAD">
        <w:rPr>
          <w:rFonts w:ascii="Courier New" w:eastAsia="Times New Roman" w:hAnsi="Courier New" w:cs="Courier New"/>
          <w:color w:val="0000FF"/>
          <w:sz w:val="18"/>
          <w:szCs w:val="20"/>
          <w:lang w:val="en-GB" w:eastAsia="en-GB"/>
        </w:rPr>
        <w:t>gmd:accessConstraints</w:t>
      </w:r>
      <w:proofErr w:type="spellEnd"/>
      <w:r w:rsidRPr="00593BAD">
        <w:rPr>
          <w:rFonts w:ascii="Courier New" w:eastAsia="Times New Roman" w:hAnsi="Courier New" w:cs="Courier New"/>
          <w:color w:val="0000FF"/>
          <w:sz w:val="18"/>
          <w:szCs w:val="20"/>
          <w:lang w:val="en-GB" w:eastAsia="en-GB"/>
        </w:rPr>
        <w:t>&gt;</w:t>
      </w:r>
    </w:p>
    <w:p w14:paraId="145CD2EC" w14:textId="77777777" w:rsidR="007E0123" w:rsidRPr="00593BAD" w:rsidRDefault="007E0123" w:rsidP="007E0123">
      <w:pPr>
        <w:shd w:val="clear" w:color="auto" w:fill="FFFFFF"/>
        <w:spacing w:after="0" w:line="240" w:lineRule="auto"/>
        <w:rPr>
          <w:rFonts w:ascii="Courier New" w:eastAsia="Times New Roman" w:hAnsi="Courier New" w:cs="Courier New"/>
          <w:b/>
          <w:bCs/>
          <w:color w:val="000000"/>
          <w:sz w:val="18"/>
          <w:szCs w:val="20"/>
          <w:lang w:val="en-GB" w:eastAsia="en-GB"/>
        </w:rPr>
      </w:pPr>
      <w:r w:rsidRPr="00593BAD">
        <w:rPr>
          <w:rFonts w:ascii="Courier New" w:eastAsia="Times New Roman" w:hAnsi="Courier New" w:cs="Courier New"/>
          <w:b/>
          <w:bCs/>
          <w:color w:val="000000"/>
          <w:sz w:val="18"/>
          <w:szCs w:val="20"/>
          <w:lang w:val="en-GB" w:eastAsia="en-GB"/>
        </w:rPr>
        <w:t xml:space="preserve">               ...</w:t>
      </w:r>
    </w:p>
    <w:p w14:paraId="48146CBE" w14:textId="77777777" w:rsidR="007E0123" w:rsidRPr="00593BAD" w:rsidRDefault="007E0123" w:rsidP="007E0123">
      <w:pPr>
        <w:shd w:val="clear" w:color="auto" w:fill="FFFFFF"/>
        <w:spacing w:after="0" w:line="240" w:lineRule="auto"/>
        <w:rPr>
          <w:rFonts w:ascii="Courier New" w:eastAsia="Times New Roman" w:hAnsi="Courier New" w:cs="Courier New"/>
          <w:b/>
          <w:bCs/>
          <w:color w:val="000000"/>
          <w:sz w:val="18"/>
          <w:szCs w:val="20"/>
          <w:lang w:val="en-GB" w:eastAsia="en-GB"/>
        </w:rPr>
      </w:pPr>
      <w:r w:rsidRPr="00593BAD">
        <w:rPr>
          <w:rFonts w:ascii="Courier New" w:eastAsia="Times New Roman" w:hAnsi="Courier New" w:cs="Courier New"/>
          <w:b/>
          <w:bCs/>
          <w:color w:val="000000"/>
          <w:sz w:val="18"/>
          <w:szCs w:val="20"/>
          <w:lang w:val="en-GB" w:eastAsia="en-GB"/>
        </w:rPr>
        <w:t xml:space="preserve">               </w:t>
      </w:r>
      <w:r w:rsidRPr="00593BAD">
        <w:rPr>
          <w:rFonts w:ascii="Courier New" w:eastAsia="Times New Roman" w:hAnsi="Courier New" w:cs="Courier New"/>
          <w:color w:val="0000FF"/>
          <w:sz w:val="18"/>
          <w:szCs w:val="20"/>
          <w:lang w:val="en-GB" w:eastAsia="en-GB"/>
        </w:rPr>
        <w:t>&lt;</w:t>
      </w:r>
      <w:proofErr w:type="spellStart"/>
      <w:r w:rsidRPr="00593BAD">
        <w:rPr>
          <w:rFonts w:ascii="Courier New" w:eastAsia="Times New Roman" w:hAnsi="Courier New" w:cs="Courier New"/>
          <w:color w:val="0000FF"/>
          <w:sz w:val="18"/>
          <w:szCs w:val="20"/>
          <w:lang w:val="en-GB" w:eastAsia="en-GB"/>
        </w:rPr>
        <w:t>gmd</w:t>
      </w:r>
      <w:proofErr w:type="gramStart"/>
      <w:r w:rsidRPr="00593BAD">
        <w:rPr>
          <w:rFonts w:ascii="Courier New" w:eastAsia="Times New Roman" w:hAnsi="Courier New" w:cs="Courier New"/>
          <w:color w:val="0000FF"/>
          <w:sz w:val="18"/>
          <w:szCs w:val="20"/>
          <w:lang w:val="en-GB" w:eastAsia="en-GB"/>
        </w:rPr>
        <w:t>:otherConstraints</w:t>
      </w:r>
      <w:proofErr w:type="spellEnd"/>
      <w:proofErr w:type="gramEnd"/>
      <w:r w:rsidRPr="00593BAD">
        <w:rPr>
          <w:rFonts w:ascii="Courier New" w:eastAsia="Times New Roman" w:hAnsi="Courier New" w:cs="Courier New"/>
          <w:color w:val="0000FF"/>
          <w:sz w:val="18"/>
          <w:szCs w:val="20"/>
          <w:lang w:val="en-GB" w:eastAsia="en-GB"/>
        </w:rPr>
        <w:t>&gt;</w:t>
      </w:r>
      <w:r w:rsidRPr="00593BAD">
        <w:rPr>
          <w:rFonts w:ascii="Courier New" w:eastAsia="Times New Roman" w:hAnsi="Courier New" w:cs="Courier New"/>
          <w:b/>
          <w:bCs/>
          <w:color w:val="000000"/>
          <w:sz w:val="18"/>
          <w:szCs w:val="20"/>
          <w:lang w:val="en-GB" w:eastAsia="en-GB"/>
        </w:rPr>
        <w:t xml:space="preserve"> ... </w:t>
      </w:r>
      <w:r w:rsidRPr="00593BAD">
        <w:rPr>
          <w:rFonts w:ascii="Courier New" w:eastAsia="Times New Roman" w:hAnsi="Courier New" w:cs="Courier New"/>
          <w:color w:val="0000FF"/>
          <w:sz w:val="18"/>
          <w:szCs w:val="20"/>
          <w:lang w:val="en-GB" w:eastAsia="en-GB"/>
        </w:rPr>
        <w:t>&lt;/</w:t>
      </w:r>
      <w:proofErr w:type="spellStart"/>
      <w:r w:rsidRPr="00593BAD">
        <w:rPr>
          <w:rFonts w:ascii="Courier New" w:eastAsia="Times New Roman" w:hAnsi="Courier New" w:cs="Courier New"/>
          <w:color w:val="0000FF"/>
          <w:sz w:val="18"/>
          <w:szCs w:val="20"/>
          <w:lang w:val="en-GB" w:eastAsia="en-GB"/>
        </w:rPr>
        <w:t>gmd:otherConstraints</w:t>
      </w:r>
      <w:proofErr w:type="spellEnd"/>
      <w:r w:rsidRPr="00593BAD">
        <w:rPr>
          <w:rFonts w:ascii="Courier New" w:eastAsia="Times New Roman" w:hAnsi="Courier New" w:cs="Courier New"/>
          <w:color w:val="0000FF"/>
          <w:sz w:val="18"/>
          <w:szCs w:val="20"/>
          <w:lang w:val="en-GB" w:eastAsia="en-GB"/>
        </w:rPr>
        <w:t>&gt;</w:t>
      </w:r>
    </w:p>
    <w:p w14:paraId="529C9A07" w14:textId="77777777" w:rsidR="007E0123" w:rsidRPr="00593BAD" w:rsidRDefault="007E0123" w:rsidP="007E0123">
      <w:pPr>
        <w:shd w:val="clear" w:color="auto" w:fill="FFFFFF"/>
        <w:spacing w:after="0" w:line="240" w:lineRule="auto"/>
        <w:rPr>
          <w:rFonts w:ascii="Courier New" w:eastAsia="Times New Roman" w:hAnsi="Courier New" w:cs="Courier New"/>
          <w:b/>
          <w:bCs/>
          <w:color w:val="000000"/>
          <w:sz w:val="18"/>
          <w:szCs w:val="20"/>
          <w:lang w:val="en-GB" w:eastAsia="en-GB"/>
        </w:rPr>
      </w:pPr>
      <w:r w:rsidRPr="00593BAD">
        <w:rPr>
          <w:rFonts w:ascii="Courier New" w:eastAsia="Times New Roman" w:hAnsi="Courier New" w:cs="Courier New"/>
          <w:b/>
          <w:bCs/>
          <w:color w:val="000000"/>
          <w:sz w:val="18"/>
          <w:szCs w:val="20"/>
          <w:lang w:val="en-GB" w:eastAsia="en-GB"/>
        </w:rPr>
        <w:t xml:space="preserve">            </w:t>
      </w:r>
      <w:r w:rsidRPr="00593BAD">
        <w:rPr>
          <w:rFonts w:ascii="Courier New" w:eastAsia="Times New Roman" w:hAnsi="Courier New" w:cs="Courier New"/>
          <w:color w:val="0000FF"/>
          <w:sz w:val="18"/>
          <w:szCs w:val="20"/>
          <w:lang w:val="en-GB" w:eastAsia="en-GB"/>
        </w:rPr>
        <w:t>&lt;/</w:t>
      </w:r>
      <w:proofErr w:type="spellStart"/>
      <w:r w:rsidRPr="00593BAD">
        <w:rPr>
          <w:rFonts w:ascii="Courier New" w:eastAsia="Times New Roman" w:hAnsi="Courier New" w:cs="Courier New"/>
          <w:color w:val="0000FF"/>
          <w:sz w:val="18"/>
          <w:szCs w:val="20"/>
          <w:lang w:val="en-GB" w:eastAsia="en-GB"/>
        </w:rPr>
        <w:t>gmd:MD_LegalConstraints</w:t>
      </w:r>
      <w:proofErr w:type="spellEnd"/>
      <w:r w:rsidRPr="00593BAD">
        <w:rPr>
          <w:rFonts w:ascii="Courier New" w:eastAsia="Times New Roman" w:hAnsi="Courier New" w:cs="Courier New"/>
          <w:color w:val="0000FF"/>
          <w:sz w:val="18"/>
          <w:szCs w:val="20"/>
          <w:lang w:val="en-GB" w:eastAsia="en-GB"/>
        </w:rPr>
        <w:t>&gt;</w:t>
      </w:r>
    </w:p>
    <w:p w14:paraId="5CCDD2B0" w14:textId="77777777" w:rsidR="007E0123" w:rsidRPr="00593BAD" w:rsidRDefault="007E0123" w:rsidP="007E0123">
      <w:pPr>
        <w:shd w:val="clear" w:color="auto" w:fill="FFFFFF"/>
        <w:spacing w:after="0" w:line="240" w:lineRule="auto"/>
        <w:rPr>
          <w:rFonts w:ascii="Courier New" w:eastAsia="Times New Roman" w:hAnsi="Courier New" w:cs="Courier New"/>
          <w:b/>
          <w:bCs/>
          <w:color w:val="000000"/>
          <w:sz w:val="18"/>
          <w:szCs w:val="20"/>
          <w:lang w:val="en-GB" w:eastAsia="en-GB"/>
        </w:rPr>
      </w:pPr>
      <w:r w:rsidRPr="00593BAD">
        <w:rPr>
          <w:rFonts w:ascii="Courier New" w:eastAsia="Times New Roman" w:hAnsi="Courier New" w:cs="Courier New"/>
          <w:b/>
          <w:bCs/>
          <w:color w:val="000000"/>
          <w:sz w:val="18"/>
          <w:szCs w:val="20"/>
          <w:lang w:val="en-GB" w:eastAsia="en-GB"/>
        </w:rPr>
        <w:t xml:space="preserve">         </w:t>
      </w:r>
      <w:r w:rsidRPr="00593BAD">
        <w:rPr>
          <w:rFonts w:ascii="Courier New" w:eastAsia="Times New Roman" w:hAnsi="Courier New" w:cs="Courier New"/>
          <w:color w:val="0000FF"/>
          <w:sz w:val="18"/>
          <w:szCs w:val="20"/>
          <w:lang w:val="en-GB" w:eastAsia="en-GB"/>
        </w:rPr>
        <w:t>&lt;/</w:t>
      </w:r>
      <w:proofErr w:type="spellStart"/>
      <w:r w:rsidRPr="00593BAD">
        <w:rPr>
          <w:rFonts w:ascii="Courier New" w:eastAsia="Times New Roman" w:hAnsi="Courier New" w:cs="Courier New"/>
          <w:color w:val="0000FF"/>
          <w:sz w:val="18"/>
          <w:szCs w:val="20"/>
          <w:lang w:val="en-GB" w:eastAsia="en-GB"/>
        </w:rPr>
        <w:t>gmd</w:t>
      </w:r>
      <w:proofErr w:type="gramStart"/>
      <w:r w:rsidRPr="00593BAD">
        <w:rPr>
          <w:rFonts w:ascii="Courier New" w:eastAsia="Times New Roman" w:hAnsi="Courier New" w:cs="Courier New"/>
          <w:color w:val="0000FF"/>
          <w:sz w:val="18"/>
          <w:szCs w:val="20"/>
          <w:lang w:val="en-GB" w:eastAsia="en-GB"/>
        </w:rPr>
        <w:t>:resourceConstraints</w:t>
      </w:r>
      <w:proofErr w:type="spellEnd"/>
      <w:proofErr w:type="gramEnd"/>
      <w:r w:rsidRPr="00593BAD">
        <w:rPr>
          <w:rFonts w:ascii="Courier New" w:eastAsia="Times New Roman" w:hAnsi="Courier New" w:cs="Courier New"/>
          <w:color w:val="0000FF"/>
          <w:sz w:val="18"/>
          <w:szCs w:val="20"/>
          <w:lang w:val="en-GB" w:eastAsia="en-GB"/>
        </w:rPr>
        <w:t>&gt;</w:t>
      </w:r>
    </w:p>
    <w:p w14:paraId="5F18831A" w14:textId="77777777" w:rsidR="007E0123" w:rsidRPr="00593BAD" w:rsidRDefault="007E0123" w:rsidP="007E0123">
      <w:pPr>
        <w:shd w:val="clear" w:color="auto" w:fill="FFFFFF"/>
        <w:spacing w:after="0" w:line="240" w:lineRule="auto"/>
        <w:rPr>
          <w:rFonts w:ascii="Courier New" w:eastAsia="Times New Roman" w:hAnsi="Courier New" w:cs="Courier New"/>
          <w:b/>
          <w:bCs/>
          <w:color w:val="000000"/>
          <w:sz w:val="18"/>
          <w:szCs w:val="20"/>
          <w:lang w:val="en-GB" w:eastAsia="en-GB"/>
        </w:rPr>
      </w:pPr>
      <w:r w:rsidRPr="00593BAD">
        <w:rPr>
          <w:rFonts w:ascii="Courier New" w:eastAsia="Times New Roman" w:hAnsi="Courier New" w:cs="Courier New"/>
          <w:b/>
          <w:bCs/>
          <w:color w:val="000000"/>
          <w:sz w:val="18"/>
          <w:szCs w:val="20"/>
          <w:lang w:val="en-GB" w:eastAsia="en-GB"/>
        </w:rPr>
        <w:t xml:space="preserve">         ...</w:t>
      </w:r>
    </w:p>
    <w:p w14:paraId="4A6A5C21" w14:textId="77777777" w:rsidR="007E0123" w:rsidRPr="00593BAD" w:rsidRDefault="007E0123" w:rsidP="007E0123">
      <w:pPr>
        <w:shd w:val="clear" w:color="auto" w:fill="FFFFFF"/>
        <w:spacing w:after="0" w:line="240" w:lineRule="auto"/>
        <w:rPr>
          <w:rFonts w:ascii="Courier New" w:eastAsia="Times New Roman" w:hAnsi="Courier New" w:cs="Courier New"/>
          <w:b/>
          <w:bCs/>
          <w:color w:val="000000"/>
          <w:sz w:val="18"/>
          <w:szCs w:val="20"/>
          <w:lang w:val="en-GB" w:eastAsia="en-GB"/>
        </w:rPr>
      </w:pPr>
      <w:r w:rsidRPr="00593BAD">
        <w:rPr>
          <w:rFonts w:ascii="Courier New" w:eastAsia="Times New Roman" w:hAnsi="Courier New" w:cs="Courier New"/>
          <w:b/>
          <w:bCs/>
          <w:color w:val="000000"/>
          <w:sz w:val="18"/>
          <w:szCs w:val="20"/>
          <w:lang w:val="en-GB" w:eastAsia="en-GB"/>
        </w:rPr>
        <w:t xml:space="preserve">      </w:t>
      </w:r>
      <w:r w:rsidRPr="00593BAD">
        <w:rPr>
          <w:rFonts w:ascii="Courier New" w:eastAsia="Times New Roman" w:hAnsi="Courier New" w:cs="Courier New"/>
          <w:color w:val="0000FF"/>
          <w:sz w:val="18"/>
          <w:szCs w:val="20"/>
          <w:lang w:val="en-GB" w:eastAsia="en-GB"/>
        </w:rPr>
        <w:t>&lt;/</w:t>
      </w:r>
      <w:proofErr w:type="spellStart"/>
      <w:r w:rsidRPr="00593BAD">
        <w:rPr>
          <w:rFonts w:ascii="Courier New" w:eastAsia="Times New Roman" w:hAnsi="Courier New" w:cs="Courier New"/>
          <w:color w:val="0000FF"/>
          <w:sz w:val="18"/>
          <w:szCs w:val="20"/>
          <w:lang w:val="en-GB" w:eastAsia="en-GB"/>
        </w:rPr>
        <w:t>gmd:MD_DataIdentification</w:t>
      </w:r>
      <w:proofErr w:type="spellEnd"/>
      <w:r w:rsidRPr="00593BAD">
        <w:rPr>
          <w:rFonts w:ascii="Courier New" w:eastAsia="Times New Roman" w:hAnsi="Courier New" w:cs="Courier New"/>
          <w:color w:val="0000FF"/>
          <w:sz w:val="18"/>
          <w:szCs w:val="20"/>
          <w:lang w:val="en-GB" w:eastAsia="en-GB"/>
        </w:rPr>
        <w:t>&gt;</w:t>
      </w:r>
    </w:p>
    <w:p w14:paraId="6D5D361A" w14:textId="77777777" w:rsidR="007E0123" w:rsidRPr="00593BAD" w:rsidRDefault="007E0123" w:rsidP="007E0123">
      <w:pPr>
        <w:shd w:val="clear" w:color="auto" w:fill="FFFFFF"/>
        <w:spacing w:after="0" w:line="240" w:lineRule="auto"/>
        <w:rPr>
          <w:rFonts w:ascii="Courier New" w:eastAsia="Times New Roman" w:hAnsi="Courier New" w:cs="Courier New"/>
          <w:b/>
          <w:bCs/>
          <w:color w:val="000000"/>
          <w:sz w:val="18"/>
          <w:szCs w:val="20"/>
          <w:lang w:val="en-GB" w:eastAsia="en-GB"/>
        </w:rPr>
      </w:pPr>
      <w:r w:rsidRPr="00593BAD">
        <w:rPr>
          <w:rFonts w:ascii="Courier New" w:eastAsia="Times New Roman" w:hAnsi="Courier New" w:cs="Courier New"/>
          <w:b/>
          <w:bCs/>
          <w:color w:val="000000"/>
          <w:sz w:val="18"/>
          <w:szCs w:val="20"/>
          <w:lang w:val="en-GB" w:eastAsia="en-GB"/>
        </w:rPr>
        <w:t xml:space="preserve">   </w:t>
      </w:r>
      <w:r w:rsidRPr="00593BAD">
        <w:rPr>
          <w:rFonts w:ascii="Courier New" w:eastAsia="Times New Roman" w:hAnsi="Courier New" w:cs="Courier New"/>
          <w:color w:val="0000FF"/>
          <w:sz w:val="18"/>
          <w:szCs w:val="20"/>
          <w:lang w:val="en-GB" w:eastAsia="en-GB"/>
        </w:rPr>
        <w:t>&lt;/</w:t>
      </w:r>
      <w:proofErr w:type="spellStart"/>
      <w:r w:rsidRPr="00593BAD">
        <w:rPr>
          <w:rFonts w:ascii="Courier New" w:eastAsia="Times New Roman" w:hAnsi="Courier New" w:cs="Courier New"/>
          <w:color w:val="0000FF"/>
          <w:sz w:val="18"/>
          <w:szCs w:val="20"/>
          <w:lang w:val="en-GB" w:eastAsia="en-GB"/>
        </w:rPr>
        <w:t>gmd</w:t>
      </w:r>
      <w:proofErr w:type="gramStart"/>
      <w:r w:rsidRPr="00593BAD">
        <w:rPr>
          <w:rFonts w:ascii="Courier New" w:eastAsia="Times New Roman" w:hAnsi="Courier New" w:cs="Courier New"/>
          <w:color w:val="0000FF"/>
          <w:sz w:val="18"/>
          <w:szCs w:val="20"/>
          <w:lang w:val="en-GB" w:eastAsia="en-GB"/>
        </w:rPr>
        <w:t>:identificationInfo</w:t>
      </w:r>
      <w:proofErr w:type="spellEnd"/>
      <w:proofErr w:type="gramEnd"/>
      <w:r w:rsidRPr="00593BAD">
        <w:rPr>
          <w:rFonts w:ascii="Courier New" w:eastAsia="Times New Roman" w:hAnsi="Courier New" w:cs="Courier New"/>
          <w:color w:val="0000FF"/>
          <w:sz w:val="18"/>
          <w:szCs w:val="20"/>
          <w:lang w:val="en-GB" w:eastAsia="en-GB"/>
        </w:rPr>
        <w:t>&gt;</w:t>
      </w:r>
    </w:p>
    <w:p w14:paraId="2BF174AA" w14:textId="77777777" w:rsidR="007E0123" w:rsidRPr="00593BAD" w:rsidRDefault="007E0123" w:rsidP="007E0123">
      <w:pPr>
        <w:shd w:val="clear" w:color="auto" w:fill="FFFFFF"/>
        <w:spacing w:after="0" w:line="240" w:lineRule="auto"/>
        <w:rPr>
          <w:rFonts w:ascii="Courier New" w:eastAsia="Times New Roman" w:hAnsi="Courier New" w:cs="Courier New"/>
          <w:b/>
          <w:bCs/>
          <w:color w:val="000000"/>
          <w:sz w:val="18"/>
          <w:szCs w:val="20"/>
          <w:lang w:val="en-GB" w:eastAsia="en-GB"/>
        </w:rPr>
      </w:pPr>
      <w:r w:rsidRPr="00593BAD">
        <w:rPr>
          <w:rFonts w:ascii="Courier New" w:eastAsia="Times New Roman" w:hAnsi="Courier New" w:cs="Courier New"/>
          <w:b/>
          <w:bCs/>
          <w:color w:val="000000"/>
          <w:sz w:val="18"/>
          <w:szCs w:val="20"/>
          <w:lang w:val="en-GB" w:eastAsia="en-GB"/>
        </w:rPr>
        <w:t xml:space="preserve">   </w:t>
      </w:r>
      <w:proofErr w:type="gramStart"/>
      <w:r w:rsidRPr="00593BAD">
        <w:rPr>
          <w:rFonts w:ascii="Courier New" w:eastAsia="Times New Roman" w:hAnsi="Courier New" w:cs="Courier New"/>
          <w:color w:val="008000"/>
          <w:sz w:val="18"/>
          <w:szCs w:val="20"/>
          <w:lang w:val="en-GB" w:eastAsia="en-GB"/>
        </w:rPr>
        <w:t>&lt;!--</w:t>
      </w:r>
      <w:proofErr w:type="gramEnd"/>
      <w:r w:rsidRPr="00593BAD">
        <w:rPr>
          <w:rFonts w:ascii="Courier New" w:eastAsia="Times New Roman" w:hAnsi="Courier New" w:cs="Courier New"/>
          <w:color w:val="008000"/>
          <w:sz w:val="18"/>
          <w:szCs w:val="20"/>
          <w:lang w:val="en-GB" w:eastAsia="en-GB"/>
        </w:rPr>
        <w:t xml:space="preserve"> Distribution info --&gt;</w:t>
      </w:r>
    </w:p>
    <w:p w14:paraId="691562EA" w14:textId="77777777" w:rsidR="007E0123" w:rsidRPr="00593BAD" w:rsidRDefault="007E0123" w:rsidP="007E0123">
      <w:pPr>
        <w:shd w:val="clear" w:color="auto" w:fill="FFFFFF"/>
        <w:spacing w:after="0" w:line="240" w:lineRule="auto"/>
        <w:rPr>
          <w:rFonts w:ascii="Courier New" w:eastAsia="Times New Roman" w:hAnsi="Courier New" w:cs="Courier New"/>
          <w:b/>
          <w:bCs/>
          <w:color w:val="000000"/>
          <w:sz w:val="18"/>
          <w:szCs w:val="20"/>
          <w:lang w:val="en-GB" w:eastAsia="en-GB"/>
        </w:rPr>
      </w:pPr>
      <w:r w:rsidRPr="00593BAD">
        <w:rPr>
          <w:rFonts w:ascii="Courier New" w:eastAsia="Times New Roman" w:hAnsi="Courier New" w:cs="Courier New"/>
          <w:b/>
          <w:bCs/>
          <w:color w:val="000000"/>
          <w:sz w:val="18"/>
          <w:szCs w:val="20"/>
          <w:lang w:val="en-GB" w:eastAsia="en-GB"/>
        </w:rPr>
        <w:t xml:space="preserve">   </w:t>
      </w:r>
      <w:r w:rsidRPr="00593BAD">
        <w:rPr>
          <w:rFonts w:ascii="Courier New" w:eastAsia="Times New Roman" w:hAnsi="Courier New" w:cs="Courier New"/>
          <w:color w:val="0000FF"/>
          <w:sz w:val="18"/>
          <w:szCs w:val="20"/>
          <w:lang w:val="en-GB" w:eastAsia="en-GB"/>
        </w:rPr>
        <w:t>&lt;</w:t>
      </w:r>
      <w:proofErr w:type="spellStart"/>
      <w:proofErr w:type="gramStart"/>
      <w:r w:rsidRPr="00593BAD">
        <w:rPr>
          <w:rFonts w:ascii="Courier New" w:eastAsia="Times New Roman" w:hAnsi="Courier New" w:cs="Courier New"/>
          <w:color w:val="0000FF"/>
          <w:sz w:val="18"/>
          <w:szCs w:val="20"/>
          <w:lang w:val="en-GB" w:eastAsia="en-GB"/>
        </w:rPr>
        <w:t>gmd:</w:t>
      </w:r>
      <w:proofErr w:type="gramEnd"/>
      <w:r w:rsidRPr="00593BAD">
        <w:rPr>
          <w:rFonts w:ascii="Courier New" w:eastAsia="Times New Roman" w:hAnsi="Courier New" w:cs="Courier New"/>
          <w:color w:val="0000FF"/>
          <w:sz w:val="18"/>
          <w:szCs w:val="20"/>
          <w:lang w:val="en-GB" w:eastAsia="en-GB"/>
        </w:rPr>
        <w:t>distributionInfo</w:t>
      </w:r>
      <w:proofErr w:type="spellEnd"/>
      <w:r w:rsidRPr="00593BAD">
        <w:rPr>
          <w:rFonts w:ascii="Courier New" w:eastAsia="Times New Roman" w:hAnsi="Courier New" w:cs="Courier New"/>
          <w:color w:val="000000"/>
          <w:sz w:val="18"/>
          <w:szCs w:val="20"/>
          <w:lang w:val="en-GB" w:eastAsia="en-GB"/>
        </w:rPr>
        <w:t xml:space="preserve"> </w:t>
      </w:r>
      <w:r w:rsidRPr="00593BAD">
        <w:rPr>
          <w:rFonts w:ascii="Courier New" w:eastAsia="Times New Roman" w:hAnsi="Courier New" w:cs="Courier New"/>
          <w:color w:val="FF0000"/>
          <w:sz w:val="18"/>
          <w:szCs w:val="20"/>
          <w:lang w:val="en-GB" w:eastAsia="en-GB"/>
        </w:rPr>
        <w:t>...</w:t>
      </w:r>
      <w:r w:rsidRPr="00593BAD">
        <w:rPr>
          <w:rFonts w:ascii="Courier New" w:eastAsia="Times New Roman" w:hAnsi="Courier New" w:cs="Courier New"/>
          <w:color w:val="000000"/>
          <w:sz w:val="18"/>
          <w:szCs w:val="20"/>
          <w:lang w:val="en-GB" w:eastAsia="en-GB"/>
        </w:rPr>
        <w:t xml:space="preserve"> </w:t>
      </w:r>
      <w:r w:rsidRPr="00593BAD">
        <w:rPr>
          <w:rFonts w:ascii="Courier New" w:eastAsia="Times New Roman" w:hAnsi="Courier New" w:cs="Courier New"/>
          <w:color w:val="0000FF"/>
          <w:sz w:val="18"/>
          <w:szCs w:val="20"/>
          <w:lang w:val="en-GB" w:eastAsia="en-GB"/>
        </w:rPr>
        <w:t>&gt;</w:t>
      </w:r>
    </w:p>
    <w:p w14:paraId="74809DF2" w14:textId="77777777" w:rsidR="007E0123" w:rsidRPr="00593BAD" w:rsidRDefault="007E0123" w:rsidP="007E0123">
      <w:pPr>
        <w:shd w:val="clear" w:color="auto" w:fill="FFFFFF"/>
        <w:spacing w:after="0" w:line="240" w:lineRule="auto"/>
        <w:rPr>
          <w:rFonts w:ascii="Courier New" w:eastAsia="Times New Roman" w:hAnsi="Courier New" w:cs="Courier New"/>
          <w:b/>
          <w:bCs/>
          <w:color w:val="000000"/>
          <w:sz w:val="18"/>
          <w:szCs w:val="20"/>
          <w:lang w:val="en-GB" w:eastAsia="en-GB"/>
        </w:rPr>
      </w:pPr>
      <w:r w:rsidRPr="00593BAD">
        <w:rPr>
          <w:rFonts w:ascii="Courier New" w:eastAsia="Times New Roman" w:hAnsi="Courier New" w:cs="Courier New"/>
          <w:b/>
          <w:bCs/>
          <w:color w:val="000000"/>
          <w:sz w:val="18"/>
          <w:szCs w:val="20"/>
          <w:lang w:val="en-GB" w:eastAsia="en-GB"/>
        </w:rPr>
        <w:t xml:space="preserve">      </w:t>
      </w:r>
      <w:r w:rsidRPr="00593BAD">
        <w:rPr>
          <w:rFonts w:ascii="Courier New" w:eastAsia="Times New Roman" w:hAnsi="Courier New" w:cs="Courier New"/>
          <w:color w:val="0000FF"/>
          <w:sz w:val="18"/>
          <w:szCs w:val="20"/>
          <w:lang w:val="en-GB" w:eastAsia="en-GB"/>
        </w:rPr>
        <w:t>&lt;</w:t>
      </w:r>
      <w:proofErr w:type="spellStart"/>
      <w:r w:rsidRPr="00593BAD">
        <w:rPr>
          <w:rFonts w:ascii="Courier New" w:eastAsia="Times New Roman" w:hAnsi="Courier New" w:cs="Courier New"/>
          <w:color w:val="0000FF"/>
          <w:sz w:val="18"/>
          <w:szCs w:val="20"/>
          <w:lang w:val="en-GB" w:eastAsia="en-GB"/>
        </w:rPr>
        <w:t>gmd:MD_Distribution</w:t>
      </w:r>
      <w:proofErr w:type="spellEnd"/>
      <w:r w:rsidRPr="00593BAD">
        <w:rPr>
          <w:rFonts w:ascii="Courier New" w:eastAsia="Times New Roman" w:hAnsi="Courier New" w:cs="Courier New"/>
          <w:color w:val="0000FF"/>
          <w:sz w:val="18"/>
          <w:szCs w:val="20"/>
          <w:lang w:val="en-GB" w:eastAsia="en-GB"/>
        </w:rPr>
        <w:t>&gt;</w:t>
      </w:r>
    </w:p>
    <w:p w14:paraId="05383F2F" w14:textId="77777777" w:rsidR="007E0123" w:rsidRPr="00593BAD" w:rsidRDefault="007E0123" w:rsidP="007E0123">
      <w:pPr>
        <w:shd w:val="clear" w:color="auto" w:fill="FFFFFF"/>
        <w:spacing w:after="0" w:line="240" w:lineRule="auto"/>
        <w:rPr>
          <w:rFonts w:ascii="Courier New" w:eastAsia="Times New Roman" w:hAnsi="Courier New" w:cs="Courier New"/>
          <w:b/>
          <w:bCs/>
          <w:color w:val="000000"/>
          <w:sz w:val="18"/>
          <w:szCs w:val="20"/>
          <w:lang w:val="en-GB" w:eastAsia="en-GB"/>
        </w:rPr>
      </w:pPr>
      <w:r w:rsidRPr="00593BAD">
        <w:rPr>
          <w:rFonts w:ascii="Courier New" w:eastAsia="Times New Roman" w:hAnsi="Courier New" w:cs="Courier New"/>
          <w:b/>
          <w:bCs/>
          <w:color w:val="000000"/>
          <w:sz w:val="18"/>
          <w:szCs w:val="20"/>
          <w:lang w:val="en-GB" w:eastAsia="en-GB"/>
        </w:rPr>
        <w:t xml:space="preserve">         ...</w:t>
      </w:r>
    </w:p>
    <w:p w14:paraId="59DCA1B3" w14:textId="77777777" w:rsidR="007E0123" w:rsidRPr="00593BAD" w:rsidRDefault="007E0123" w:rsidP="007E0123">
      <w:pPr>
        <w:shd w:val="clear" w:color="auto" w:fill="FFFFFF"/>
        <w:spacing w:after="0" w:line="240" w:lineRule="auto"/>
        <w:rPr>
          <w:rFonts w:ascii="Courier New" w:eastAsia="Times New Roman" w:hAnsi="Courier New" w:cs="Courier New"/>
          <w:b/>
          <w:bCs/>
          <w:color w:val="000000"/>
          <w:sz w:val="18"/>
          <w:szCs w:val="20"/>
          <w:lang w:val="en-GB" w:eastAsia="en-GB"/>
        </w:rPr>
      </w:pPr>
      <w:r w:rsidRPr="00593BAD">
        <w:rPr>
          <w:rFonts w:ascii="Courier New" w:eastAsia="Times New Roman" w:hAnsi="Courier New" w:cs="Courier New"/>
          <w:b/>
          <w:bCs/>
          <w:color w:val="000000"/>
          <w:sz w:val="18"/>
          <w:szCs w:val="20"/>
          <w:lang w:val="en-GB" w:eastAsia="en-GB"/>
        </w:rPr>
        <w:t xml:space="preserve">         </w:t>
      </w:r>
      <w:proofErr w:type="gramStart"/>
      <w:r w:rsidRPr="00593BAD">
        <w:rPr>
          <w:rFonts w:ascii="Courier New" w:eastAsia="Times New Roman" w:hAnsi="Courier New" w:cs="Courier New"/>
          <w:color w:val="008000"/>
          <w:sz w:val="18"/>
          <w:szCs w:val="20"/>
          <w:lang w:val="en-GB" w:eastAsia="en-GB"/>
        </w:rPr>
        <w:t>&lt;!--</w:t>
      </w:r>
      <w:proofErr w:type="gramEnd"/>
      <w:r w:rsidRPr="00593BAD">
        <w:rPr>
          <w:rFonts w:ascii="Courier New" w:eastAsia="Times New Roman" w:hAnsi="Courier New" w:cs="Courier New"/>
          <w:color w:val="008000"/>
          <w:sz w:val="18"/>
          <w:szCs w:val="20"/>
          <w:lang w:val="en-GB" w:eastAsia="en-GB"/>
        </w:rPr>
        <w:t xml:space="preserve"> </w:t>
      </w:r>
      <w:proofErr w:type="spellStart"/>
      <w:r w:rsidRPr="00593BAD">
        <w:rPr>
          <w:rFonts w:ascii="Courier New" w:eastAsia="Times New Roman" w:hAnsi="Courier New" w:cs="Courier New"/>
          <w:color w:val="008000"/>
          <w:sz w:val="18"/>
          <w:szCs w:val="20"/>
          <w:lang w:val="en-GB" w:eastAsia="en-GB"/>
        </w:rPr>
        <w:t>Responsable</w:t>
      </w:r>
      <w:proofErr w:type="spellEnd"/>
      <w:r w:rsidRPr="00593BAD">
        <w:rPr>
          <w:rFonts w:ascii="Courier New" w:eastAsia="Times New Roman" w:hAnsi="Courier New" w:cs="Courier New"/>
          <w:color w:val="008000"/>
          <w:sz w:val="18"/>
          <w:szCs w:val="20"/>
          <w:lang w:val="en-GB" w:eastAsia="en-GB"/>
        </w:rPr>
        <w:t xml:space="preserve"> party for distributing the spatial data set e.g. through network services --&gt;</w:t>
      </w:r>
    </w:p>
    <w:p w14:paraId="00342FA4" w14:textId="77777777" w:rsidR="007E0123" w:rsidRPr="00593BAD" w:rsidRDefault="007E0123" w:rsidP="007E0123">
      <w:pPr>
        <w:shd w:val="clear" w:color="auto" w:fill="FFFFFF"/>
        <w:spacing w:after="0" w:line="240" w:lineRule="auto"/>
        <w:rPr>
          <w:rFonts w:ascii="Courier New" w:eastAsia="Times New Roman" w:hAnsi="Courier New" w:cs="Courier New"/>
          <w:b/>
          <w:bCs/>
          <w:color w:val="000000"/>
          <w:sz w:val="18"/>
          <w:szCs w:val="20"/>
          <w:lang w:val="en-GB" w:eastAsia="en-GB"/>
        </w:rPr>
      </w:pPr>
      <w:r w:rsidRPr="00593BAD">
        <w:rPr>
          <w:rFonts w:ascii="Courier New" w:eastAsia="Times New Roman" w:hAnsi="Courier New" w:cs="Courier New"/>
          <w:b/>
          <w:bCs/>
          <w:color w:val="000000"/>
          <w:sz w:val="18"/>
          <w:szCs w:val="20"/>
          <w:lang w:val="en-GB" w:eastAsia="en-GB"/>
        </w:rPr>
        <w:t xml:space="preserve">         </w:t>
      </w:r>
      <w:r w:rsidRPr="00593BAD">
        <w:rPr>
          <w:rFonts w:ascii="Courier New" w:eastAsia="Times New Roman" w:hAnsi="Courier New" w:cs="Courier New"/>
          <w:color w:val="0000FF"/>
          <w:sz w:val="18"/>
          <w:szCs w:val="20"/>
          <w:lang w:val="en-GB" w:eastAsia="en-GB"/>
        </w:rPr>
        <w:t>&lt;</w:t>
      </w:r>
      <w:proofErr w:type="spellStart"/>
      <w:r w:rsidRPr="00593BAD">
        <w:rPr>
          <w:rFonts w:ascii="Courier New" w:eastAsia="Times New Roman" w:hAnsi="Courier New" w:cs="Courier New"/>
          <w:color w:val="0000FF"/>
          <w:sz w:val="18"/>
          <w:szCs w:val="20"/>
          <w:lang w:val="en-GB" w:eastAsia="en-GB"/>
        </w:rPr>
        <w:t>gmd</w:t>
      </w:r>
      <w:proofErr w:type="gramStart"/>
      <w:r w:rsidRPr="00593BAD">
        <w:rPr>
          <w:rFonts w:ascii="Courier New" w:eastAsia="Times New Roman" w:hAnsi="Courier New" w:cs="Courier New"/>
          <w:color w:val="0000FF"/>
          <w:sz w:val="18"/>
          <w:szCs w:val="20"/>
          <w:lang w:val="en-GB" w:eastAsia="en-GB"/>
        </w:rPr>
        <w:t>:distributor</w:t>
      </w:r>
      <w:proofErr w:type="spellEnd"/>
      <w:proofErr w:type="gramEnd"/>
      <w:r w:rsidRPr="00593BAD">
        <w:rPr>
          <w:rFonts w:ascii="Courier New" w:eastAsia="Times New Roman" w:hAnsi="Courier New" w:cs="Courier New"/>
          <w:color w:val="000000"/>
          <w:sz w:val="18"/>
          <w:szCs w:val="20"/>
          <w:lang w:val="en-GB" w:eastAsia="en-GB"/>
        </w:rPr>
        <w:t xml:space="preserve"> </w:t>
      </w:r>
      <w:proofErr w:type="spellStart"/>
      <w:r w:rsidRPr="00593BAD">
        <w:rPr>
          <w:rFonts w:ascii="Courier New" w:eastAsia="Times New Roman" w:hAnsi="Courier New" w:cs="Courier New"/>
          <w:color w:val="FF0000"/>
          <w:sz w:val="18"/>
          <w:szCs w:val="20"/>
          <w:lang w:val="en-GB" w:eastAsia="en-GB"/>
        </w:rPr>
        <w:t>xlink:type</w:t>
      </w:r>
      <w:proofErr w:type="spellEnd"/>
      <w:r w:rsidRPr="00593BAD">
        <w:rPr>
          <w:rFonts w:ascii="Courier New" w:eastAsia="Times New Roman" w:hAnsi="Courier New" w:cs="Courier New"/>
          <w:color w:val="000000"/>
          <w:sz w:val="18"/>
          <w:szCs w:val="20"/>
          <w:lang w:val="en-GB" w:eastAsia="en-GB"/>
        </w:rPr>
        <w:t>=</w:t>
      </w:r>
      <w:r w:rsidRPr="00593BAD">
        <w:rPr>
          <w:rFonts w:ascii="Courier New" w:eastAsia="Times New Roman" w:hAnsi="Courier New" w:cs="Courier New"/>
          <w:b/>
          <w:bCs/>
          <w:color w:val="8000FF"/>
          <w:sz w:val="18"/>
          <w:szCs w:val="20"/>
          <w:lang w:val="en-GB" w:eastAsia="en-GB"/>
        </w:rPr>
        <w:t>"simple"</w:t>
      </w:r>
      <w:r w:rsidRPr="00593BAD">
        <w:rPr>
          <w:rFonts w:ascii="Courier New" w:eastAsia="Times New Roman" w:hAnsi="Courier New" w:cs="Courier New"/>
          <w:color w:val="0000FF"/>
          <w:sz w:val="18"/>
          <w:szCs w:val="20"/>
          <w:lang w:val="en-GB" w:eastAsia="en-GB"/>
        </w:rPr>
        <w:t>&gt;</w:t>
      </w:r>
    </w:p>
    <w:p w14:paraId="6D14515C" w14:textId="77777777" w:rsidR="007E0123" w:rsidRPr="00593BAD" w:rsidRDefault="007E0123" w:rsidP="007E0123">
      <w:pPr>
        <w:shd w:val="clear" w:color="auto" w:fill="FFFFFF"/>
        <w:spacing w:after="0" w:line="240" w:lineRule="auto"/>
        <w:rPr>
          <w:rFonts w:ascii="Courier New" w:eastAsia="Times New Roman" w:hAnsi="Courier New" w:cs="Courier New"/>
          <w:b/>
          <w:bCs/>
          <w:color w:val="000000"/>
          <w:sz w:val="18"/>
          <w:szCs w:val="20"/>
          <w:lang w:val="en-GB" w:eastAsia="en-GB"/>
        </w:rPr>
      </w:pPr>
      <w:r w:rsidRPr="00593BAD">
        <w:rPr>
          <w:rFonts w:ascii="Courier New" w:eastAsia="Times New Roman" w:hAnsi="Courier New" w:cs="Courier New"/>
          <w:b/>
          <w:bCs/>
          <w:color w:val="000000"/>
          <w:sz w:val="18"/>
          <w:szCs w:val="20"/>
          <w:lang w:val="en-GB" w:eastAsia="en-GB"/>
        </w:rPr>
        <w:t xml:space="preserve">            </w:t>
      </w:r>
      <w:r w:rsidRPr="00593BAD">
        <w:rPr>
          <w:rFonts w:ascii="Courier New" w:eastAsia="Times New Roman" w:hAnsi="Courier New" w:cs="Courier New"/>
          <w:color w:val="0000FF"/>
          <w:sz w:val="18"/>
          <w:szCs w:val="20"/>
          <w:lang w:val="en-GB" w:eastAsia="en-GB"/>
        </w:rPr>
        <w:t>&lt;</w:t>
      </w:r>
      <w:proofErr w:type="spellStart"/>
      <w:r w:rsidRPr="00593BAD">
        <w:rPr>
          <w:rFonts w:ascii="Courier New" w:eastAsia="Times New Roman" w:hAnsi="Courier New" w:cs="Courier New"/>
          <w:color w:val="0000FF"/>
          <w:sz w:val="18"/>
          <w:szCs w:val="20"/>
          <w:lang w:val="en-GB" w:eastAsia="en-GB"/>
        </w:rPr>
        <w:t>gmd:MD_Distributor</w:t>
      </w:r>
      <w:proofErr w:type="spellEnd"/>
      <w:r w:rsidRPr="00593BAD">
        <w:rPr>
          <w:rFonts w:ascii="Courier New" w:eastAsia="Times New Roman" w:hAnsi="Courier New" w:cs="Courier New"/>
          <w:color w:val="0000FF"/>
          <w:sz w:val="18"/>
          <w:szCs w:val="20"/>
          <w:lang w:val="en-GB" w:eastAsia="en-GB"/>
        </w:rPr>
        <w:t>&gt;</w:t>
      </w:r>
    </w:p>
    <w:p w14:paraId="3F822BC3" w14:textId="77777777" w:rsidR="007E0123" w:rsidRPr="00593BAD" w:rsidRDefault="007E0123" w:rsidP="007E0123">
      <w:pPr>
        <w:shd w:val="clear" w:color="auto" w:fill="FFFFFF"/>
        <w:spacing w:after="0" w:line="240" w:lineRule="auto"/>
        <w:rPr>
          <w:rFonts w:ascii="Courier New" w:eastAsia="Times New Roman" w:hAnsi="Courier New" w:cs="Courier New"/>
          <w:b/>
          <w:bCs/>
          <w:color w:val="000000"/>
          <w:sz w:val="18"/>
          <w:szCs w:val="20"/>
          <w:lang w:val="en-GB" w:eastAsia="en-GB"/>
        </w:rPr>
      </w:pPr>
      <w:r w:rsidRPr="00593BAD">
        <w:rPr>
          <w:rFonts w:ascii="Courier New" w:eastAsia="Times New Roman" w:hAnsi="Courier New" w:cs="Courier New"/>
          <w:b/>
          <w:bCs/>
          <w:color w:val="000000"/>
          <w:sz w:val="18"/>
          <w:szCs w:val="20"/>
          <w:lang w:val="en-GB" w:eastAsia="en-GB"/>
        </w:rPr>
        <w:t xml:space="preserve">               </w:t>
      </w:r>
      <w:r w:rsidRPr="00593BAD">
        <w:rPr>
          <w:rFonts w:ascii="Courier New" w:eastAsia="Times New Roman" w:hAnsi="Courier New" w:cs="Courier New"/>
          <w:color w:val="0000FF"/>
          <w:sz w:val="18"/>
          <w:szCs w:val="20"/>
          <w:lang w:val="en-GB" w:eastAsia="en-GB"/>
        </w:rPr>
        <w:t>&lt;</w:t>
      </w:r>
      <w:proofErr w:type="spellStart"/>
      <w:r w:rsidRPr="00593BAD">
        <w:rPr>
          <w:rFonts w:ascii="Courier New" w:eastAsia="Times New Roman" w:hAnsi="Courier New" w:cs="Courier New"/>
          <w:color w:val="0000FF"/>
          <w:sz w:val="18"/>
          <w:szCs w:val="20"/>
          <w:lang w:val="en-GB" w:eastAsia="en-GB"/>
        </w:rPr>
        <w:t>gmd</w:t>
      </w:r>
      <w:proofErr w:type="gramStart"/>
      <w:r w:rsidRPr="00593BAD">
        <w:rPr>
          <w:rFonts w:ascii="Courier New" w:eastAsia="Times New Roman" w:hAnsi="Courier New" w:cs="Courier New"/>
          <w:color w:val="0000FF"/>
          <w:sz w:val="18"/>
          <w:szCs w:val="20"/>
          <w:lang w:val="en-GB" w:eastAsia="en-GB"/>
        </w:rPr>
        <w:t>:distributorContact</w:t>
      </w:r>
      <w:proofErr w:type="spellEnd"/>
      <w:proofErr w:type="gramEnd"/>
      <w:r w:rsidRPr="00593BAD">
        <w:rPr>
          <w:rFonts w:ascii="Courier New" w:eastAsia="Times New Roman" w:hAnsi="Courier New" w:cs="Courier New"/>
          <w:color w:val="000000"/>
          <w:sz w:val="18"/>
          <w:szCs w:val="20"/>
          <w:lang w:val="en-GB" w:eastAsia="en-GB"/>
        </w:rPr>
        <w:t xml:space="preserve"> </w:t>
      </w:r>
      <w:proofErr w:type="spellStart"/>
      <w:r w:rsidRPr="00593BAD">
        <w:rPr>
          <w:rFonts w:ascii="Courier New" w:eastAsia="Times New Roman" w:hAnsi="Courier New" w:cs="Courier New"/>
          <w:color w:val="FF0000"/>
          <w:sz w:val="18"/>
          <w:szCs w:val="20"/>
          <w:lang w:val="en-GB" w:eastAsia="en-GB"/>
        </w:rPr>
        <w:t>xlink:type</w:t>
      </w:r>
      <w:proofErr w:type="spellEnd"/>
      <w:r w:rsidRPr="00593BAD">
        <w:rPr>
          <w:rFonts w:ascii="Courier New" w:eastAsia="Times New Roman" w:hAnsi="Courier New" w:cs="Courier New"/>
          <w:color w:val="000000"/>
          <w:sz w:val="18"/>
          <w:szCs w:val="20"/>
          <w:lang w:val="en-GB" w:eastAsia="en-GB"/>
        </w:rPr>
        <w:t>=</w:t>
      </w:r>
      <w:r w:rsidRPr="00593BAD">
        <w:rPr>
          <w:rFonts w:ascii="Courier New" w:eastAsia="Times New Roman" w:hAnsi="Courier New" w:cs="Courier New"/>
          <w:b/>
          <w:bCs/>
          <w:color w:val="8000FF"/>
          <w:sz w:val="18"/>
          <w:szCs w:val="20"/>
          <w:lang w:val="en-GB" w:eastAsia="en-GB"/>
        </w:rPr>
        <w:t>"simple"</w:t>
      </w:r>
      <w:r w:rsidRPr="00593BAD">
        <w:rPr>
          <w:rFonts w:ascii="Courier New" w:eastAsia="Times New Roman" w:hAnsi="Courier New" w:cs="Courier New"/>
          <w:color w:val="0000FF"/>
          <w:sz w:val="18"/>
          <w:szCs w:val="20"/>
          <w:lang w:val="en-GB" w:eastAsia="en-GB"/>
        </w:rPr>
        <w:t>&gt;</w:t>
      </w:r>
    </w:p>
    <w:p w14:paraId="7FD5AAEF" w14:textId="77777777" w:rsidR="007E0123" w:rsidRPr="00FD5265" w:rsidRDefault="007E0123" w:rsidP="007E0123">
      <w:pPr>
        <w:shd w:val="clear" w:color="auto" w:fill="FFFFFF"/>
        <w:spacing w:after="0" w:line="240" w:lineRule="auto"/>
        <w:rPr>
          <w:rFonts w:ascii="Courier New" w:eastAsia="Times New Roman" w:hAnsi="Courier New" w:cs="Courier New"/>
          <w:b/>
          <w:bCs/>
          <w:color w:val="000000"/>
          <w:sz w:val="18"/>
          <w:szCs w:val="20"/>
          <w:lang w:val="it-IT" w:eastAsia="en-GB"/>
        </w:rPr>
      </w:pPr>
      <w:r w:rsidRPr="00593BAD">
        <w:rPr>
          <w:rFonts w:ascii="Courier New" w:eastAsia="Times New Roman" w:hAnsi="Courier New" w:cs="Courier New"/>
          <w:b/>
          <w:bCs/>
          <w:color w:val="000000"/>
          <w:sz w:val="18"/>
          <w:szCs w:val="20"/>
          <w:lang w:val="en-GB" w:eastAsia="en-GB"/>
        </w:rPr>
        <w:t xml:space="preserve">                  </w:t>
      </w:r>
      <w:r w:rsidRPr="00FD5265">
        <w:rPr>
          <w:rFonts w:ascii="Courier New" w:eastAsia="Times New Roman" w:hAnsi="Courier New" w:cs="Courier New"/>
          <w:color w:val="0000FF"/>
          <w:sz w:val="18"/>
          <w:szCs w:val="20"/>
          <w:lang w:val="it-IT" w:eastAsia="en-GB"/>
        </w:rPr>
        <w:t>&lt;gmd:CI_ResponsibleParty&gt;</w:t>
      </w:r>
    </w:p>
    <w:p w14:paraId="430B7D86" w14:textId="77777777" w:rsidR="007E0123" w:rsidRPr="00FD5265" w:rsidRDefault="007E0123" w:rsidP="007E0123">
      <w:pPr>
        <w:shd w:val="clear" w:color="auto" w:fill="FFFFFF"/>
        <w:spacing w:after="0" w:line="240" w:lineRule="auto"/>
        <w:rPr>
          <w:rFonts w:ascii="Courier New" w:eastAsia="Times New Roman" w:hAnsi="Courier New" w:cs="Courier New"/>
          <w:b/>
          <w:bCs/>
          <w:color w:val="000000"/>
          <w:sz w:val="18"/>
          <w:szCs w:val="20"/>
          <w:lang w:val="it-IT" w:eastAsia="en-GB"/>
        </w:rPr>
      </w:pPr>
      <w:r w:rsidRPr="00FD5265">
        <w:rPr>
          <w:rFonts w:ascii="Courier New" w:eastAsia="Times New Roman" w:hAnsi="Courier New" w:cs="Courier New"/>
          <w:b/>
          <w:bCs/>
          <w:color w:val="000000"/>
          <w:sz w:val="18"/>
          <w:szCs w:val="20"/>
          <w:lang w:val="it-IT" w:eastAsia="en-GB"/>
        </w:rPr>
        <w:t xml:space="preserve">                     ...</w:t>
      </w:r>
    </w:p>
    <w:p w14:paraId="2ADB4A55" w14:textId="77777777" w:rsidR="007E0123" w:rsidRPr="00FD5265" w:rsidRDefault="007E0123" w:rsidP="007E0123">
      <w:pPr>
        <w:shd w:val="clear" w:color="auto" w:fill="FFFFFF"/>
        <w:spacing w:after="0" w:line="240" w:lineRule="auto"/>
        <w:rPr>
          <w:rFonts w:ascii="Courier New" w:eastAsia="Times New Roman" w:hAnsi="Courier New" w:cs="Courier New"/>
          <w:b/>
          <w:bCs/>
          <w:color w:val="000000"/>
          <w:sz w:val="18"/>
          <w:szCs w:val="20"/>
          <w:lang w:val="it-IT" w:eastAsia="en-GB"/>
        </w:rPr>
      </w:pPr>
      <w:r w:rsidRPr="00FD5265">
        <w:rPr>
          <w:rFonts w:ascii="Courier New" w:eastAsia="Times New Roman" w:hAnsi="Courier New" w:cs="Courier New"/>
          <w:b/>
          <w:bCs/>
          <w:color w:val="000000"/>
          <w:sz w:val="18"/>
          <w:szCs w:val="20"/>
          <w:lang w:val="it-IT" w:eastAsia="en-GB"/>
        </w:rPr>
        <w:t xml:space="preserve">                     </w:t>
      </w:r>
      <w:r w:rsidRPr="00FD5265">
        <w:rPr>
          <w:rFonts w:ascii="Courier New" w:eastAsia="Times New Roman" w:hAnsi="Courier New" w:cs="Courier New"/>
          <w:color w:val="0000FF"/>
          <w:sz w:val="18"/>
          <w:szCs w:val="20"/>
          <w:lang w:val="it-IT" w:eastAsia="en-GB"/>
        </w:rPr>
        <w:t>&lt;gmd:role&gt;</w:t>
      </w:r>
    </w:p>
    <w:p w14:paraId="39BF71C0" w14:textId="77777777" w:rsidR="007E0123" w:rsidRPr="00593BAD" w:rsidRDefault="007E0123" w:rsidP="007E0123">
      <w:pPr>
        <w:shd w:val="clear" w:color="auto" w:fill="FFFFFF"/>
        <w:spacing w:after="0" w:line="240" w:lineRule="auto"/>
        <w:rPr>
          <w:rFonts w:ascii="Courier New" w:eastAsia="Times New Roman" w:hAnsi="Courier New" w:cs="Courier New"/>
          <w:color w:val="000000"/>
          <w:sz w:val="18"/>
          <w:szCs w:val="20"/>
          <w:lang w:val="fr-BE" w:eastAsia="en-GB"/>
        </w:rPr>
      </w:pPr>
      <w:r w:rsidRPr="00FD5265">
        <w:rPr>
          <w:rFonts w:ascii="Courier New" w:eastAsia="Times New Roman" w:hAnsi="Courier New" w:cs="Courier New"/>
          <w:b/>
          <w:bCs/>
          <w:color w:val="000000"/>
          <w:sz w:val="18"/>
          <w:szCs w:val="20"/>
          <w:lang w:val="it-IT" w:eastAsia="en-GB"/>
        </w:rPr>
        <w:t xml:space="preserve">                        </w:t>
      </w:r>
      <w:r w:rsidRPr="00593BAD">
        <w:rPr>
          <w:rFonts w:ascii="Courier New" w:eastAsia="Times New Roman" w:hAnsi="Courier New" w:cs="Courier New"/>
          <w:color w:val="0000FF"/>
          <w:sz w:val="18"/>
          <w:szCs w:val="20"/>
          <w:lang w:val="fr-BE" w:eastAsia="en-GB"/>
        </w:rPr>
        <w:t>&lt;</w:t>
      </w:r>
      <w:proofErr w:type="spellStart"/>
      <w:r w:rsidRPr="00593BAD">
        <w:rPr>
          <w:rFonts w:ascii="Courier New" w:eastAsia="Times New Roman" w:hAnsi="Courier New" w:cs="Courier New"/>
          <w:color w:val="0000FF"/>
          <w:sz w:val="18"/>
          <w:szCs w:val="20"/>
          <w:lang w:val="fr-BE" w:eastAsia="en-GB"/>
        </w:rPr>
        <w:t>gmd:CI_RoleCode</w:t>
      </w:r>
      <w:proofErr w:type="spellEnd"/>
      <w:r w:rsidRPr="00593BAD">
        <w:rPr>
          <w:rFonts w:ascii="Courier New" w:eastAsia="Times New Roman" w:hAnsi="Courier New" w:cs="Courier New"/>
          <w:color w:val="000000"/>
          <w:sz w:val="18"/>
          <w:szCs w:val="20"/>
          <w:lang w:val="fr-BE" w:eastAsia="en-GB"/>
        </w:rPr>
        <w:t xml:space="preserve"> </w:t>
      </w:r>
      <w:r w:rsidRPr="00593BAD">
        <w:rPr>
          <w:rFonts w:ascii="Courier New" w:eastAsia="Times New Roman" w:hAnsi="Courier New" w:cs="Courier New"/>
          <w:color w:val="FF0000"/>
          <w:sz w:val="18"/>
          <w:szCs w:val="20"/>
          <w:lang w:val="fr-BE" w:eastAsia="en-GB"/>
        </w:rPr>
        <w:t>codeList</w:t>
      </w:r>
      <w:r w:rsidRPr="00593BAD">
        <w:rPr>
          <w:rFonts w:ascii="Courier New" w:eastAsia="Times New Roman" w:hAnsi="Courier New" w:cs="Courier New"/>
          <w:color w:val="000000"/>
          <w:sz w:val="18"/>
          <w:szCs w:val="20"/>
          <w:lang w:val="fr-BE" w:eastAsia="en-GB"/>
        </w:rPr>
        <w:t>=</w:t>
      </w:r>
      <w:r w:rsidRPr="00593BAD">
        <w:rPr>
          <w:rFonts w:ascii="Courier New" w:eastAsia="Times New Roman" w:hAnsi="Courier New" w:cs="Courier New"/>
          <w:b/>
          <w:bCs/>
          <w:color w:val="8000FF"/>
          <w:sz w:val="18"/>
          <w:szCs w:val="20"/>
          <w:lang w:val="fr-BE" w:eastAsia="en-GB"/>
        </w:rPr>
        <w:t>"</w:t>
      </w:r>
      <w:r w:rsidRPr="00593BAD">
        <w:rPr>
          <w:rFonts w:ascii="Courier New" w:eastAsia="Times New Roman" w:hAnsi="Courier New" w:cs="Courier New"/>
          <w:b/>
          <w:bCs/>
          <w:color w:val="8000FF"/>
          <w:sz w:val="18"/>
          <w:szCs w:val="20"/>
          <w:u w:val="single"/>
          <w:lang w:val="fr-BE" w:eastAsia="en-GB"/>
        </w:rPr>
        <w:t>http://standards.iso.org/ittf/PubliclyAvailableStandards/ISO_19139_Schemas/resources/Codelist/ML_gmxCodelists.xml#CI_RoleCode</w:t>
      </w:r>
      <w:r w:rsidRPr="00593BAD">
        <w:rPr>
          <w:rFonts w:ascii="Courier New" w:eastAsia="Times New Roman" w:hAnsi="Courier New" w:cs="Courier New"/>
          <w:b/>
          <w:bCs/>
          <w:color w:val="8000FF"/>
          <w:sz w:val="18"/>
          <w:szCs w:val="20"/>
          <w:lang w:val="fr-BE" w:eastAsia="en-GB"/>
        </w:rPr>
        <w:t>"</w:t>
      </w:r>
    </w:p>
    <w:p w14:paraId="007BA88C" w14:textId="77777777" w:rsidR="007E0123" w:rsidRPr="00593BAD" w:rsidRDefault="007E0123" w:rsidP="007E0123">
      <w:pPr>
        <w:shd w:val="clear" w:color="auto" w:fill="FFFFFF"/>
        <w:spacing w:after="0" w:line="240" w:lineRule="auto"/>
        <w:rPr>
          <w:rFonts w:ascii="Courier New" w:eastAsia="Times New Roman" w:hAnsi="Courier New" w:cs="Courier New"/>
          <w:b/>
          <w:bCs/>
          <w:color w:val="000000"/>
          <w:sz w:val="18"/>
          <w:szCs w:val="20"/>
          <w:lang w:val="en-GB" w:eastAsia="en-GB"/>
        </w:rPr>
      </w:pPr>
      <w:r w:rsidRPr="00593BAD">
        <w:rPr>
          <w:rFonts w:ascii="Courier New" w:eastAsia="Times New Roman" w:hAnsi="Courier New" w:cs="Courier New"/>
          <w:color w:val="000000"/>
          <w:sz w:val="18"/>
          <w:szCs w:val="20"/>
          <w:lang w:val="fr-BE" w:eastAsia="en-GB"/>
        </w:rPr>
        <w:t xml:space="preserve">                                         </w:t>
      </w:r>
      <w:proofErr w:type="spellStart"/>
      <w:r w:rsidRPr="00593BAD">
        <w:rPr>
          <w:rFonts w:ascii="Courier New" w:eastAsia="Times New Roman" w:hAnsi="Courier New" w:cs="Courier New"/>
          <w:color w:val="FF0000"/>
          <w:sz w:val="18"/>
          <w:szCs w:val="20"/>
          <w:lang w:val="en-GB" w:eastAsia="en-GB"/>
        </w:rPr>
        <w:t>codeListValue</w:t>
      </w:r>
      <w:proofErr w:type="spellEnd"/>
      <w:r w:rsidRPr="00593BAD">
        <w:rPr>
          <w:rFonts w:ascii="Courier New" w:eastAsia="Times New Roman" w:hAnsi="Courier New" w:cs="Courier New"/>
          <w:color w:val="000000"/>
          <w:sz w:val="18"/>
          <w:szCs w:val="20"/>
          <w:lang w:val="en-GB" w:eastAsia="en-GB"/>
        </w:rPr>
        <w:t>=</w:t>
      </w:r>
      <w:r w:rsidRPr="00593BAD">
        <w:rPr>
          <w:rFonts w:ascii="Courier New" w:eastAsia="Times New Roman" w:hAnsi="Courier New" w:cs="Courier New"/>
          <w:b/>
          <w:bCs/>
          <w:color w:val="8000FF"/>
          <w:sz w:val="18"/>
          <w:szCs w:val="20"/>
          <w:lang w:val="en-GB" w:eastAsia="en-GB"/>
        </w:rPr>
        <w:t>"distributor"</w:t>
      </w:r>
      <w:r w:rsidRPr="00593BAD">
        <w:rPr>
          <w:rFonts w:ascii="Courier New" w:eastAsia="Times New Roman" w:hAnsi="Courier New" w:cs="Courier New"/>
          <w:color w:val="0000FF"/>
          <w:sz w:val="18"/>
          <w:szCs w:val="20"/>
          <w:lang w:val="en-GB" w:eastAsia="en-GB"/>
        </w:rPr>
        <w:t>/&gt;</w:t>
      </w:r>
    </w:p>
    <w:p w14:paraId="22FDB583" w14:textId="77777777" w:rsidR="007E0123" w:rsidRPr="00593BAD" w:rsidRDefault="007E0123" w:rsidP="007E0123">
      <w:pPr>
        <w:shd w:val="clear" w:color="auto" w:fill="FFFFFF"/>
        <w:spacing w:after="0" w:line="240" w:lineRule="auto"/>
        <w:rPr>
          <w:rFonts w:ascii="Courier New" w:eastAsia="Times New Roman" w:hAnsi="Courier New" w:cs="Courier New"/>
          <w:b/>
          <w:bCs/>
          <w:color w:val="000000"/>
          <w:sz w:val="18"/>
          <w:szCs w:val="20"/>
          <w:lang w:val="en-GB" w:eastAsia="en-GB"/>
        </w:rPr>
      </w:pPr>
      <w:r w:rsidRPr="00593BAD">
        <w:rPr>
          <w:rFonts w:ascii="Courier New" w:eastAsia="Times New Roman" w:hAnsi="Courier New" w:cs="Courier New"/>
          <w:b/>
          <w:bCs/>
          <w:color w:val="000000"/>
          <w:sz w:val="18"/>
          <w:szCs w:val="20"/>
          <w:lang w:val="en-GB" w:eastAsia="en-GB"/>
        </w:rPr>
        <w:t xml:space="preserve">                     </w:t>
      </w:r>
      <w:r w:rsidRPr="00593BAD">
        <w:rPr>
          <w:rFonts w:ascii="Courier New" w:eastAsia="Times New Roman" w:hAnsi="Courier New" w:cs="Courier New"/>
          <w:color w:val="0000FF"/>
          <w:sz w:val="18"/>
          <w:szCs w:val="20"/>
          <w:lang w:val="en-GB" w:eastAsia="en-GB"/>
        </w:rPr>
        <w:t>&lt;/</w:t>
      </w:r>
      <w:proofErr w:type="spellStart"/>
      <w:r w:rsidRPr="00593BAD">
        <w:rPr>
          <w:rFonts w:ascii="Courier New" w:eastAsia="Times New Roman" w:hAnsi="Courier New" w:cs="Courier New"/>
          <w:color w:val="0000FF"/>
          <w:sz w:val="18"/>
          <w:szCs w:val="20"/>
          <w:lang w:val="en-GB" w:eastAsia="en-GB"/>
        </w:rPr>
        <w:t>gmd</w:t>
      </w:r>
      <w:proofErr w:type="gramStart"/>
      <w:r w:rsidRPr="00593BAD">
        <w:rPr>
          <w:rFonts w:ascii="Courier New" w:eastAsia="Times New Roman" w:hAnsi="Courier New" w:cs="Courier New"/>
          <w:color w:val="0000FF"/>
          <w:sz w:val="18"/>
          <w:szCs w:val="20"/>
          <w:lang w:val="en-GB" w:eastAsia="en-GB"/>
        </w:rPr>
        <w:t>:role</w:t>
      </w:r>
      <w:proofErr w:type="spellEnd"/>
      <w:proofErr w:type="gramEnd"/>
      <w:r w:rsidRPr="00593BAD">
        <w:rPr>
          <w:rFonts w:ascii="Courier New" w:eastAsia="Times New Roman" w:hAnsi="Courier New" w:cs="Courier New"/>
          <w:color w:val="0000FF"/>
          <w:sz w:val="18"/>
          <w:szCs w:val="20"/>
          <w:lang w:val="en-GB" w:eastAsia="en-GB"/>
        </w:rPr>
        <w:t>&gt;</w:t>
      </w:r>
    </w:p>
    <w:p w14:paraId="7A293456" w14:textId="77777777" w:rsidR="007E0123" w:rsidRPr="00593BAD" w:rsidRDefault="007E0123" w:rsidP="007E0123">
      <w:pPr>
        <w:shd w:val="clear" w:color="auto" w:fill="FFFFFF"/>
        <w:spacing w:after="0" w:line="240" w:lineRule="auto"/>
        <w:rPr>
          <w:rFonts w:ascii="Courier New" w:eastAsia="Times New Roman" w:hAnsi="Courier New" w:cs="Courier New"/>
          <w:b/>
          <w:bCs/>
          <w:color w:val="000000"/>
          <w:sz w:val="18"/>
          <w:szCs w:val="20"/>
          <w:lang w:val="en-GB" w:eastAsia="en-GB"/>
        </w:rPr>
      </w:pPr>
      <w:r w:rsidRPr="00593BAD">
        <w:rPr>
          <w:rFonts w:ascii="Courier New" w:eastAsia="Times New Roman" w:hAnsi="Courier New" w:cs="Courier New"/>
          <w:b/>
          <w:bCs/>
          <w:color w:val="000000"/>
          <w:sz w:val="18"/>
          <w:szCs w:val="20"/>
          <w:lang w:val="en-GB" w:eastAsia="en-GB"/>
        </w:rPr>
        <w:t xml:space="preserve">                  </w:t>
      </w:r>
      <w:r w:rsidRPr="00593BAD">
        <w:rPr>
          <w:rFonts w:ascii="Courier New" w:eastAsia="Times New Roman" w:hAnsi="Courier New" w:cs="Courier New"/>
          <w:color w:val="0000FF"/>
          <w:sz w:val="18"/>
          <w:szCs w:val="20"/>
          <w:lang w:val="en-GB" w:eastAsia="en-GB"/>
        </w:rPr>
        <w:t>&lt;/</w:t>
      </w:r>
      <w:proofErr w:type="spellStart"/>
      <w:r w:rsidRPr="00593BAD">
        <w:rPr>
          <w:rFonts w:ascii="Courier New" w:eastAsia="Times New Roman" w:hAnsi="Courier New" w:cs="Courier New"/>
          <w:color w:val="0000FF"/>
          <w:sz w:val="18"/>
          <w:szCs w:val="20"/>
          <w:lang w:val="en-GB" w:eastAsia="en-GB"/>
        </w:rPr>
        <w:t>gmd:CI_ResponsibleParty</w:t>
      </w:r>
      <w:proofErr w:type="spellEnd"/>
      <w:r w:rsidRPr="00593BAD">
        <w:rPr>
          <w:rFonts w:ascii="Courier New" w:eastAsia="Times New Roman" w:hAnsi="Courier New" w:cs="Courier New"/>
          <w:color w:val="0000FF"/>
          <w:sz w:val="18"/>
          <w:szCs w:val="20"/>
          <w:lang w:val="en-GB" w:eastAsia="en-GB"/>
        </w:rPr>
        <w:t>&gt;</w:t>
      </w:r>
    </w:p>
    <w:p w14:paraId="19C9B31B" w14:textId="77777777" w:rsidR="007E0123" w:rsidRPr="00593BAD" w:rsidRDefault="007E0123" w:rsidP="007E0123">
      <w:pPr>
        <w:shd w:val="clear" w:color="auto" w:fill="FFFFFF"/>
        <w:spacing w:after="0" w:line="240" w:lineRule="auto"/>
        <w:rPr>
          <w:rFonts w:ascii="Courier New" w:eastAsia="Times New Roman" w:hAnsi="Courier New" w:cs="Courier New"/>
          <w:b/>
          <w:bCs/>
          <w:color w:val="000000"/>
          <w:sz w:val="18"/>
          <w:szCs w:val="20"/>
          <w:lang w:val="en-GB" w:eastAsia="en-GB"/>
        </w:rPr>
      </w:pPr>
      <w:r w:rsidRPr="00593BAD">
        <w:rPr>
          <w:rFonts w:ascii="Courier New" w:eastAsia="Times New Roman" w:hAnsi="Courier New" w:cs="Courier New"/>
          <w:b/>
          <w:bCs/>
          <w:color w:val="000000"/>
          <w:sz w:val="18"/>
          <w:szCs w:val="20"/>
          <w:lang w:val="en-GB" w:eastAsia="en-GB"/>
        </w:rPr>
        <w:t xml:space="preserve">               ...</w:t>
      </w:r>
    </w:p>
    <w:p w14:paraId="69E8C53C" w14:textId="77777777" w:rsidR="007E0123" w:rsidRPr="00593BAD" w:rsidRDefault="007E0123" w:rsidP="007E0123">
      <w:pPr>
        <w:shd w:val="clear" w:color="auto" w:fill="FFFFFF"/>
        <w:spacing w:after="0" w:line="240" w:lineRule="auto"/>
        <w:rPr>
          <w:rFonts w:ascii="Courier New" w:eastAsia="Times New Roman" w:hAnsi="Courier New" w:cs="Courier New"/>
          <w:b/>
          <w:bCs/>
          <w:color w:val="000000"/>
          <w:sz w:val="18"/>
          <w:szCs w:val="20"/>
          <w:lang w:val="en-GB" w:eastAsia="en-GB"/>
        </w:rPr>
      </w:pPr>
      <w:r w:rsidRPr="00593BAD">
        <w:rPr>
          <w:rFonts w:ascii="Courier New" w:eastAsia="Times New Roman" w:hAnsi="Courier New" w:cs="Courier New"/>
          <w:b/>
          <w:bCs/>
          <w:color w:val="000000"/>
          <w:sz w:val="18"/>
          <w:szCs w:val="20"/>
          <w:lang w:val="en-GB" w:eastAsia="en-GB"/>
        </w:rPr>
        <w:t xml:space="preserve">               </w:t>
      </w:r>
      <w:r w:rsidRPr="00593BAD">
        <w:rPr>
          <w:rFonts w:ascii="Courier New" w:eastAsia="Times New Roman" w:hAnsi="Courier New" w:cs="Courier New"/>
          <w:color w:val="0000FF"/>
          <w:sz w:val="18"/>
          <w:szCs w:val="20"/>
          <w:lang w:val="en-GB" w:eastAsia="en-GB"/>
        </w:rPr>
        <w:t>&lt;/</w:t>
      </w:r>
      <w:proofErr w:type="spellStart"/>
      <w:r w:rsidRPr="00593BAD">
        <w:rPr>
          <w:rFonts w:ascii="Courier New" w:eastAsia="Times New Roman" w:hAnsi="Courier New" w:cs="Courier New"/>
          <w:color w:val="0000FF"/>
          <w:sz w:val="18"/>
          <w:szCs w:val="20"/>
          <w:lang w:val="en-GB" w:eastAsia="en-GB"/>
        </w:rPr>
        <w:t>gmd</w:t>
      </w:r>
      <w:proofErr w:type="gramStart"/>
      <w:r w:rsidRPr="00593BAD">
        <w:rPr>
          <w:rFonts w:ascii="Courier New" w:eastAsia="Times New Roman" w:hAnsi="Courier New" w:cs="Courier New"/>
          <w:color w:val="0000FF"/>
          <w:sz w:val="18"/>
          <w:szCs w:val="20"/>
          <w:lang w:val="en-GB" w:eastAsia="en-GB"/>
        </w:rPr>
        <w:t>:distributorContact</w:t>
      </w:r>
      <w:proofErr w:type="spellEnd"/>
      <w:proofErr w:type="gramEnd"/>
      <w:r w:rsidRPr="00593BAD">
        <w:rPr>
          <w:rFonts w:ascii="Courier New" w:eastAsia="Times New Roman" w:hAnsi="Courier New" w:cs="Courier New"/>
          <w:color w:val="0000FF"/>
          <w:sz w:val="18"/>
          <w:szCs w:val="20"/>
          <w:lang w:val="en-GB" w:eastAsia="en-GB"/>
        </w:rPr>
        <w:t>&gt;</w:t>
      </w:r>
    </w:p>
    <w:p w14:paraId="21E37201" w14:textId="77777777" w:rsidR="007E0123" w:rsidRPr="00593BAD" w:rsidRDefault="007E0123" w:rsidP="007E0123">
      <w:pPr>
        <w:shd w:val="clear" w:color="auto" w:fill="FFFFFF"/>
        <w:spacing w:after="0" w:line="240" w:lineRule="auto"/>
        <w:rPr>
          <w:rFonts w:ascii="Courier New" w:eastAsia="Times New Roman" w:hAnsi="Courier New" w:cs="Courier New"/>
          <w:b/>
          <w:bCs/>
          <w:color w:val="000000"/>
          <w:sz w:val="18"/>
          <w:szCs w:val="20"/>
          <w:lang w:val="en-GB" w:eastAsia="en-GB"/>
        </w:rPr>
      </w:pPr>
      <w:r w:rsidRPr="00593BAD">
        <w:rPr>
          <w:rFonts w:ascii="Courier New" w:eastAsia="Times New Roman" w:hAnsi="Courier New" w:cs="Courier New"/>
          <w:b/>
          <w:bCs/>
          <w:color w:val="000000"/>
          <w:sz w:val="18"/>
          <w:szCs w:val="20"/>
          <w:lang w:val="en-GB" w:eastAsia="en-GB"/>
        </w:rPr>
        <w:t xml:space="preserve">            </w:t>
      </w:r>
      <w:r w:rsidRPr="00593BAD">
        <w:rPr>
          <w:rFonts w:ascii="Courier New" w:eastAsia="Times New Roman" w:hAnsi="Courier New" w:cs="Courier New"/>
          <w:color w:val="0000FF"/>
          <w:sz w:val="18"/>
          <w:szCs w:val="20"/>
          <w:lang w:val="en-GB" w:eastAsia="en-GB"/>
        </w:rPr>
        <w:t>&lt;/</w:t>
      </w:r>
      <w:proofErr w:type="spellStart"/>
      <w:r w:rsidRPr="00593BAD">
        <w:rPr>
          <w:rFonts w:ascii="Courier New" w:eastAsia="Times New Roman" w:hAnsi="Courier New" w:cs="Courier New"/>
          <w:color w:val="0000FF"/>
          <w:sz w:val="18"/>
          <w:szCs w:val="20"/>
          <w:lang w:val="en-GB" w:eastAsia="en-GB"/>
        </w:rPr>
        <w:t>gmd:MD_Distributor</w:t>
      </w:r>
      <w:proofErr w:type="spellEnd"/>
      <w:r w:rsidRPr="00593BAD">
        <w:rPr>
          <w:rFonts w:ascii="Courier New" w:eastAsia="Times New Roman" w:hAnsi="Courier New" w:cs="Courier New"/>
          <w:color w:val="0000FF"/>
          <w:sz w:val="18"/>
          <w:szCs w:val="20"/>
          <w:lang w:val="en-GB" w:eastAsia="en-GB"/>
        </w:rPr>
        <w:t>&gt;</w:t>
      </w:r>
    </w:p>
    <w:p w14:paraId="2D9956B9" w14:textId="77777777" w:rsidR="007E0123" w:rsidRPr="00593BAD" w:rsidRDefault="007E0123" w:rsidP="007E0123">
      <w:pPr>
        <w:shd w:val="clear" w:color="auto" w:fill="FFFFFF"/>
        <w:spacing w:after="0" w:line="240" w:lineRule="auto"/>
        <w:rPr>
          <w:rFonts w:ascii="Courier New" w:eastAsia="Times New Roman" w:hAnsi="Courier New" w:cs="Courier New"/>
          <w:b/>
          <w:bCs/>
          <w:color w:val="000000"/>
          <w:sz w:val="18"/>
          <w:szCs w:val="20"/>
          <w:lang w:val="en-GB" w:eastAsia="en-GB"/>
        </w:rPr>
      </w:pPr>
      <w:r w:rsidRPr="00593BAD">
        <w:rPr>
          <w:rFonts w:ascii="Courier New" w:eastAsia="Times New Roman" w:hAnsi="Courier New" w:cs="Courier New"/>
          <w:b/>
          <w:bCs/>
          <w:color w:val="000000"/>
          <w:sz w:val="18"/>
          <w:szCs w:val="20"/>
          <w:lang w:val="en-GB" w:eastAsia="en-GB"/>
        </w:rPr>
        <w:t xml:space="preserve">         </w:t>
      </w:r>
      <w:r w:rsidRPr="00593BAD">
        <w:rPr>
          <w:rFonts w:ascii="Courier New" w:eastAsia="Times New Roman" w:hAnsi="Courier New" w:cs="Courier New"/>
          <w:color w:val="0000FF"/>
          <w:sz w:val="18"/>
          <w:szCs w:val="20"/>
          <w:lang w:val="en-GB" w:eastAsia="en-GB"/>
        </w:rPr>
        <w:t>&lt;/</w:t>
      </w:r>
      <w:proofErr w:type="spellStart"/>
      <w:r w:rsidRPr="00593BAD">
        <w:rPr>
          <w:rFonts w:ascii="Courier New" w:eastAsia="Times New Roman" w:hAnsi="Courier New" w:cs="Courier New"/>
          <w:color w:val="0000FF"/>
          <w:sz w:val="18"/>
          <w:szCs w:val="20"/>
          <w:lang w:val="en-GB" w:eastAsia="en-GB"/>
        </w:rPr>
        <w:t>gmd</w:t>
      </w:r>
      <w:proofErr w:type="gramStart"/>
      <w:r w:rsidRPr="00593BAD">
        <w:rPr>
          <w:rFonts w:ascii="Courier New" w:eastAsia="Times New Roman" w:hAnsi="Courier New" w:cs="Courier New"/>
          <w:color w:val="0000FF"/>
          <w:sz w:val="18"/>
          <w:szCs w:val="20"/>
          <w:lang w:val="en-GB" w:eastAsia="en-GB"/>
        </w:rPr>
        <w:t>:distributor</w:t>
      </w:r>
      <w:proofErr w:type="spellEnd"/>
      <w:proofErr w:type="gramEnd"/>
      <w:r w:rsidRPr="00593BAD">
        <w:rPr>
          <w:rFonts w:ascii="Courier New" w:eastAsia="Times New Roman" w:hAnsi="Courier New" w:cs="Courier New"/>
          <w:color w:val="0000FF"/>
          <w:sz w:val="18"/>
          <w:szCs w:val="20"/>
          <w:lang w:val="en-GB" w:eastAsia="en-GB"/>
        </w:rPr>
        <w:t>&gt;</w:t>
      </w:r>
    </w:p>
    <w:p w14:paraId="6EA0C02F" w14:textId="77777777" w:rsidR="007E0123" w:rsidRPr="00593BAD" w:rsidRDefault="007E0123" w:rsidP="007E0123">
      <w:pPr>
        <w:shd w:val="clear" w:color="auto" w:fill="FFFFFF"/>
        <w:spacing w:after="0" w:line="240" w:lineRule="auto"/>
        <w:rPr>
          <w:rFonts w:ascii="Courier New" w:eastAsia="Times New Roman" w:hAnsi="Courier New" w:cs="Courier New"/>
          <w:b/>
          <w:bCs/>
          <w:color w:val="000000"/>
          <w:sz w:val="18"/>
          <w:szCs w:val="20"/>
          <w:lang w:val="en-GB" w:eastAsia="en-GB"/>
        </w:rPr>
      </w:pPr>
      <w:commentRangeStart w:id="168"/>
      <w:commentRangeStart w:id="169"/>
      <w:r w:rsidRPr="00593BAD">
        <w:rPr>
          <w:rFonts w:ascii="Courier New" w:eastAsia="Times New Roman" w:hAnsi="Courier New" w:cs="Courier New"/>
          <w:b/>
          <w:bCs/>
          <w:color w:val="000000"/>
          <w:sz w:val="18"/>
          <w:szCs w:val="20"/>
          <w:lang w:val="en-GB" w:eastAsia="en-GB"/>
        </w:rPr>
        <w:t xml:space="preserve">         </w:t>
      </w:r>
      <w:proofErr w:type="gramStart"/>
      <w:r w:rsidRPr="00593BAD">
        <w:rPr>
          <w:rFonts w:ascii="Courier New" w:eastAsia="Times New Roman" w:hAnsi="Courier New" w:cs="Courier New"/>
          <w:color w:val="008000"/>
          <w:sz w:val="18"/>
          <w:szCs w:val="20"/>
          <w:lang w:val="en-GB" w:eastAsia="en-GB"/>
        </w:rPr>
        <w:t>&lt;!--</w:t>
      </w:r>
      <w:proofErr w:type="gramEnd"/>
      <w:r w:rsidRPr="00593BAD">
        <w:rPr>
          <w:rFonts w:ascii="Courier New" w:eastAsia="Times New Roman" w:hAnsi="Courier New" w:cs="Courier New"/>
          <w:color w:val="008000"/>
          <w:sz w:val="18"/>
          <w:szCs w:val="20"/>
          <w:lang w:val="en-GB" w:eastAsia="en-GB"/>
        </w:rPr>
        <w:t xml:space="preserve"> Transfer options - description of the spatial data view service --&gt;</w:t>
      </w:r>
      <w:commentRangeEnd w:id="168"/>
      <w:r w:rsidR="00505D51">
        <w:rPr>
          <w:rStyle w:val="CommentReference"/>
        </w:rPr>
        <w:commentReference w:id="168"/>
      </w:r>
      <w:commentRangeEnd w:id="169"/>
      <w:r w:rsidR="00CF0F2A">
        <w:rPr>
          <w:rStyle w:val="CommentReference"/>
        </w:rPr>
        <w:commentReference w:id="169"/>
      </w:r>
    </w:p>
    <w:p w14:paraId="27F9C822" w14:textId="77777777" w:rsidR="007E0123" w:rsidRPr="00593BAD" w:rsidRDefault="007E0123" w:rsidP="007E0123">
      <w:pPr>
        <w:shd w:val="clear" w:color="auto" w:fill="FFFFFF"/>
        <w:spacing w:after="0" w:line="240" w:lineRule="auto"/>
        <w:rPr>
          <w:rFonts w:ascii="Courier New" w:eastAsia="Times New Roman" w:hAnsi="Courier New" w:cs="Courier New"/>
          <w:b/>
          <w:bCs/>
          <w:color w:val="000000"/>
          <w:sz w:val="18"/>
          <w:szCs w:val="20"/>
          <w:lang w:val="en-GB" w:eastAsia="en-GB"/>
        </w:rPr>
      </w:pPr>
      <w:r w:rsidRPr="00593BAD">
        <w:rPr>
          <w:rFonts w:ascii="Courier New" w:eastAsia="Times New Roman" w:hAnsi="Courier New" w:cs="Courier New"/>
          <w:b/>
          <w:bCs/>
          <w:color w:val="000000"/>
          <w:sz w:val="18"/>
          <w:szCs w:val="20"/>
          <w:lang w:val="en-GB" w:eastAsia="en-GB"/>
        </w:rPr>
        <w:t xml:space="preserve">         </w:t>
      </w:r>
      <w:r w:rsidRPr="00593BAD">
        <w:rPr>
          <w:rFonts w:ascii="Courier New" w:eastAsia="Times New Roman" w:hAnsi="Courier New" w:cs="Courier New"/>
          <w:color w:val="0000FF"/>
          <w:sz w:val="18"/>
          <w:szCs w:val="20"/>
          <w:lang w:val="en-GB" w:eastAsia="en-GB"/>
        </w:rPr>
        <w:t>&lt;</w:t>
      </w:r>
      <w:proofErr w:type="spellStart"/>
      <w:proofErr w:type="gramStart"/>
      <w:r w:rsidRPr="00593BAD">
        <w:rPr>
          <w:rFonts w:ascii="Courier New" w:eastAsia="Times New Roman" w:hAnsi="Courier New" w:cs="Courier New"/>
          <w:color w:val="0000FF"/>
          <w:sz w:val="18"/>
          <w:szCs w:val="20"/>
          <w:lang w:val="en-GB" w:eastAsia="en-GB"/>
        </w:rPr>
        <w:t>gmd:</w:t>
      </w:r>
      <w:proofErr w:type="gramEnd"/>
      <w:r w:rsidRPr="00593BAD">
        <w:rPr>
          <w:rFonts w:ascii="Courier New" w:eastAsia="Times New Roman" w:hAnsi="Courier New" w:cs="Courier New"/>
          <w:color w:val="0000FF"/>
          <w:sz w:val="18"/>
          <w:szCs w:val="20"/>
          <w:lang w:val="en-GB" w:eastAsia="en-GB"/>
        </w:rPr>
        <w:t>transferOptions</w:t>
      </w:r>
      <w:proofErr w:type="spellEnd"/>
      <w:r w:rsidRPr="00593BAD">
        <w:rPr>
          <w:rFonts w:ascii="Courier New" w:eastAsia="Times New Roman" w:hAnsi="Courier New" w:cs="Courier New"/>
          <w:color w:val="0000FF"/>
          <w:sz w:val="18"/>
          <w:szCs w:val="20"/>
          <w:lang w:val="en-GB" w:eastAsia="en-GB"/>
        </w:rPr>
        <w:t>&gt;</w:t>
      </w:r>
    </w:p>
    <w:p w14:paraId="347F79F9" w14:textId="77777777" w:rsidR="007E0123" w:rsidRPr="00593BAD" w:rsidRDefault="007E0123" w:rsidP="007E0123">
      <w:pPr>
        <w:shd w:val="clear" w:color="auto" w:fill="FFFFFF"/>
        <w:spacing w:after="0" w:line="240" w:lineRule="auto"/>
        <w:rPr>
          <w:rFonts w:ascii="Courier New" w:eastAsia="Times New Roman" w:hAnsi="Courier New" w:cs="Courier New"/>
          <w:b/>
          <w:bCs/>
          <w:color w:val="000000"/>
          <w:sz w:val="18"/>
          <w:szCs w:val="20"/>
          <w:lang w:val="en-GB" w:eastAsia="en-GB"/>
        </w:rPr>
      </w:pPr>
      <w:r w:rsidRPr="00593BAD">
        <w:rPr>
          <w:rFonts w:ascii="Courier New" w:eastAsia="Times New Roman" w:hAnsi="Courier New" w:cs="Courier New"/>
          <w:b/>
          <w:bCs/>
          <w:color w:val="000000"/>
          <w:sz w:val="18"/>
          <w:szCs w:val="20"/>
          <w:lang w:val="en-GB" w:eastAsia="en-GB"/>
        </w:rPr>
        <w:t xml:space="preserve">            </w:t>
      </w:r>
      <w:r w:rsidRPr="00593BAD">
        <w:rPr>
          <w:rFonts w:ascii="Courier New" w:eastAsia="Times New Roman" w:hAnsi="Courier New" w:cs="Courier New"/>
          <w:color w:val="0000FF"/>
          <w:sz w:val="18"/>
          <w:szCs w:val="20"/>
          <w:lang w:val="en-GB" w:eastAsia="en-GB"/>
        </w:rPr>
        <w:t>&lt;</w:t>
      </w:r>
      <w:proofErr w:type="spellStart"/>
      <w:r w:rsidRPr="00593BAD">
        <w:rPr>
          <w:rFonts w:ascii="Courier New" w:eastAsia="Times New Roman" w:hAnsi="Courier New" w:cs="Courier New"/>
          <w:color w:val="0000FF"/>
          <w:sz w:val="18"/>
          <w:szCs w:val="20"/>
          <w:lang w:val="en-GB" w:eastAsia="en-GB"/>
        </w:rPr>
        <w:t>gmd:MD_DigitalTransferOptions</w:t>
      </w:r>
      <w:proofErr w:type="spellEnd"/>
      <w:r w:rsidRPr="00593BAD">
        <w:rPr>
          <w:rFonts w:ascii="Courier New" w:eastAsia="Times New Roman" w:hAnsi="Courier New" w:cs="Courier New"/>
          <w:color w:val="0000FF"/>
          <w:sz w:val="18"/>
          <w:szCs w:val="20"/>
          <w:lang w:val="en-GB" w:eastAsia="en-GB"/>
        </w:rPr>
        <w:t>&gt;</w:t>
      </w:r>
    </w:p>
    <w:p w14:paraId="19771316" w14:textId="77777777" w:rsidR="007E0123" w:rsidRPr="00593BAD" w:rsidRDefault="007E0123" w:rsidP="007E0123">
      <w:pPr>
        <w:shd w:val="clear" w:color="auto" w:fill="FFFFFF"/>
        <w:spacing w:after="0" w:line="240" w:lineRule="auto"/>
        <w:rPr>
          <w:rFonts w:ascii="Courier New" w:eastAsia="Times New Roman" w:hAnsi="Courier New" w:cs="Courier New"/>
          <w:b/>
          <w:bCs/>
          <w:color w:val="000000"/>
          <w:sz w:val="18"/>
          <w:szCs w:val="20"/>
          <w:lang w:val="en-GB" w:eastAsia="en-GB"/>
        </w:rPr>
      </w:pPr>
      <w:r w:rsidRPr="00593BAD">
        <w:rPr>
          <w:rFonts w:ascii="Courier New" w:eastAsia="Times New Roman" w:hAnsi="Courier New" w:cs="Courier New"/>
          <w:b/>
          <w:bCs/>
          <w:color w:val="000000"/>
          <w:sz w:val="18"/>
          <w:szCs w:val="20"/>
          <w:lang w:val="en-GB" w:eastAsia="en-GB"/>
        </w:rPr>
        <w:t xml:space="preserve">               ...</w:t>
      </w:r>
    </w:p>
    <w:p w14:paraId="0823ED5D" w14:textId="3C07DE49" w:rsidR="007E0123" w:rsidRPr="00593BAD" w:rsidRDefault="007E0123" w:rsidP="007E0123">
      <w:pPr>
        <w:shd w:val="clear" w:color="auto" w:fill="FFFFFF"/>
        <w:spacing w:after="0" w:line="240" w:lineRule="auto"/>
        <w:rPr>
          <w:rFonts w:ascii="Courier New" w:eastAsia="Times New Roman" w:hAnsi="Courier New" w:cs="Courier New"/>
          <w:b/>
          <w:bCs/>
          <w:color w:val="000000"/>
          <w:sz w:val="18"/>
          <w:szCs w:val="20"/>
          <w:lang w:val="en-GB" w:eastAsia="en-GB"/>
        </w:rPr>
      </w:pPr>
      <w:r w:rsidRPr="00593BAD">
        <w:rPr>
          <w:rFonts w:ascii="Courier New" w:eastAsia="Times New Roman" w:hAnsi="Courier New" w:cs="Courier New"/>
          <w:b/>
          <w:bCs/>
          <w:color w:val="000000"/>
          <w:sz w:val="18"/>
          <w:szCs w:val="20"/>
          <w:lang w:val="en-GB" w:eastAsia="en-GB"/>
        </w:rPr>
        <w:t xml:space="preserve">               </w:t>
      </w:r>
      <w:proofErr w:type="gramStart"/>
      <w:r w:rsidRPr="00593BAD">
        <w:rPr>
          <w:rFonts w:ascii="Courier New" w:eastAsia="Times New Roman" w:hAnsi="Courier New" w:cs="Courier New"/>
          <w:color w:val="008000"/>
          <w:sz w:val="18"/>
          <w:szCs w:val="20"/>
          <w:lang w:val="en-GB" w:eastAsia="en-GB"/>
        </w:rPr>
        <w:t>&lt;!--</w:t>
      </w:r>
      <w:proofErr w:type="gramEnd"/>
      <w:r w:rsidRPr="00593BAD">
        <w:rPr>
          <w:rFonts w:ascii="Courier New" w:eastAsia="Times New Roman" w:hAnsi="Courier New" w:cs="Courier New"/>
          <w:color w:val="008000"/>
          <w:sz w:val="18"/>
          <w:szCs w:val="20"/>
          <w:lang w:val="en-GB" w:eastAsia="en-GB"/>
        </w:rPr>
        <w:t xml:space="preserve"> </w:t>
      </w:r>
      <w:del w:id="170" w:author="Michael Lutz" w:date="2018-10-08T11:58:00Z">
        <w:r w:rsidRPr="00593BAD" w:rsidDel="00CF0F2A">
          <w:rPr>
            <w:rFonts w:ascii="Courier New" w:eastAsia="Times New Roman" w:hAnsi="Courier New" w:cs="Courier New"/>
            <w:color w:val="008000"/>
            <w:sz w:val="18"/>
            <w:szCs w:val="20"/>
            <w:lang w:val="en-GB" w:eastAsia="en-GB"/>
          </w:rPr>
          <w:delText>Generic service endpoint</w:delText>
        </w:r>
      </w:del>
      <w:ins w:id="171" w:author="Michael Lutz" w:date="2018-10-08T11:58:00Z">
        <w:r w:rsidR="00CF0F2A">
          <w:rPr>
            <w:rFonts w:ascii="Courier New" w:eastAsia="Times New Roman" w:hAnsi="Courier New" w:cs="Courier New"/>
            <w:color w:val="008000"/>
            <w:sz w:val="18"/>
            <w:szCs w:val="20"/>
            <w:lang w:val="en-GB" w:eastAsia="en-GB"/>
          </w:rPr>
          <w:t>Links to service metadata</w:t>
        </w:r>
      </w:ins>
      <w:r w:rsidRPr="00593BAD">
        <w:rPr>
          <w:rFonts w:ascii="Courier New" w:eastAsia="Times New Roman" w:hAnsi="Courier New" w:cs="Courier New"/>
          <w:color w:val="008000"/>
          <w:sz w:val="18"/>
          <w:szCs w:val="20"/>
          <w:lang w:val="en-GB" w:eastAsia="en-GB"/>
        </w:rPr>
        <w:t xml:space="preserve"> --&gt;</w:t>
      </w:r>
    </w:p>
    <w:p w14:paraId="6555CF5E" w14:textId="77777777" w:rsidR="007E0123" w:rsidRPr="00593BAD" w:rsidRDefault="007E0123" w:rsidP="007E0123">
      <w:pPr>
        <w:shd w:val="clear" w:color="auto" w:fill="FFFFFF"/>
        <w:spacing w:after="0" w:line="240" w:lineRule="auto"/>
        <w:rPr>
          <w:rFonts w:ascii="Courier New" w:eastAsia="Times New Roman" w:hAnsi="Courier New" w:cs="Courier New"/>
          <w:b/>
          <w:bCs/>
          <w:color w:val="000000"/>
          <w:sz w:val="18"/>
          <w:szCs w:val="20"/>
          <w:lang w:val="en-GB" w:eastAsia="en-GB"/>
        </w:rPr>
      </w:pPr>
      <w:r w:rsidRPr="00593BAD">
        <w:rPr>
          <w:rFonts w:ascii="Courier New" w:eastAsia="Times New Roman" w:hAnsi="Courier New" w:cs="Courier New"/>
          <w:b/>
          <w:bCs/>
          <w:color w:val="000000"/>
          <w:sz w:val="18"/>
          <w:szCs w:val="20"/>
          <w:lang w:val="en-GB" w:eastAsia="en-GB"/>
        </w:rPr>
        <w:t xml:space="preserve">               </w:t>
      </w:r>
      <w:r w:rsidRPr="00593BAD">
        <w:rPr>
          <w:rFonts w:ascii="Courier New" w:eastAsia="Times New Roman" w:hAnsi="Courier New" w:cs="Courier New"/>
          <w:color w:val="0000FF"/>
          <w:sz w:val="18"/>
          <w:szCs w:val="20"/>
          <w:lang w:val="en-GB" w:eastAsia="en-GB"/>
        </w:rPr>
        <w:t>&lt;</w:t>
      </w:r>
      <w:proofErr w:type="spellStart"/>
      <w:r w:rsidRPr="00593BAD">
        <w:rPr>
          <w:rFonts w:ascii="Courier New" w:eastAsia="Times New Roman" w:hAnsi="Courier New" w:cs="Courier New"/>
          <w:color w:val="0000FF"/>
          <w:sz w:val="18"/>
          <w:szCs w:val="20"/>
          <w:lang w:val="en-GB" w:eastAsia="en-GB"/>
        </w:rPr>
        <w:t>gmd</w:t>
      </w:r>
      <w:proofErr w:type="gramStart"/>
      <w:r w:rsidRPr="00593BAD">
        <w:rPr>
          <w:rFonts w:ascii="Courier New" w:eastAsia="Times New Roman" w:hAnsi="Courier New" w:cs="Courier New"/>
          <w:color w:val="0000FF"/>
          <w:sz w:val="18"/>
          <w:szCs w:val="20"/>
          <w:lang w:val="en-GB" w:eastAsia="en-GB"/>
        </w:rPr>
        <w:t>:onLine</w:t>
      </w:r>
      <w:proofErr w:type="spellEnd"/>
      <w:proofErr w:type="gramEnd"/>
      <w:r w:rsidRPr="00593BAD">
        <w:rPr>
          <w:rFonts w:ascii="Courier New" w:eastAsia="Times New Roman" w:hAnsi="Courier New" w:cs="Courier New"/>
          <w:color w:val="0000FF"/>
          <w:sz w:val="18"/>
          <w:szCs w:val="20"/>
          <w:lang w:val="en-GB" w:eastAsia="en-GB"/>
        </w:rPr>
        <w:t>&gt;</w:t>
      </w:r>
    </w:p>
    <w:p w14:paraId="28012709" w14:textId="77777777" w:rsidR="007E0123" w:rsidRPr="00593BAD" w:rsidRDefault="007E0123" w:rsidP="007E0123">
      <w:pPr>
        <w:shd w:val="clear" w:color="auto" w:fill="FFFFFF"/>
        <w:spacing w:after="0" w:line="240" w:lineRule="auto"/>
        <w:rPr>
          <w:rFonts w:ascii="Courier New" w:eastAsia="Times New Roman" w:hAnsi="Courier New" w:cs="Courier New"/>
          <w:b/>
          <w:bCs/>
          <w:color w:val="000000"/>
          <w:sz w:val="18"/>
          <w:szCs w:val="20"/>
          <w:lang w:val="en-GB" w:eastAsia="en-GB"/>
        </w:rPr>
      </w:pPr>
      <w:r w:rsidRPr="00593BAD">
        <w:rPr>
          <w:rFonts w:ascii="Courier New" w:eastAsia="Times New Roman" w:hAnsi="Courier New" w:cs="Courier New"/>
          <w:b/>
          <w:bCs/>
          <w:color w:val="000000"/>
          <w:sz w:val="18"/>
          <w:szCs w:val="20"/>
          <w:lang w:val="en-GB" w:eastAsia="en-GB"/>
        </w:rPr>
        <w:t xml:space="preserve">                  </w:t>
      </w:r>
      <w:r w:rsidRPr="00593BAD">
        <w:rPr>
          <w:rFonts w:ascii="Courier New" w:eastAsia="Times New Roman" w:hAnsi="Courier New" w:cs="Courier New"/>
          <w:color w:val="0000FF"/>
          <w:sz w:val="18"/>
          <w:szCs w:val="20"/>
          <w:lang w:val="en-GB" w:eastAsia="en-GB"/>
        </w:rPr>
        <w:t>&lt;</w:t>
      </w:r>
      <w:proofErr w:type="spellStart"/>
      <w:r w:rsidRPr="00593BAD">
        <w:rPr>
          <w:rFonts w:ascii="Courier New" w:eastAsia="Times New Roman" w:hAnsi="Courier New" w:cs="Courier New"/>
          <w:color w:val="0000FF"/>
          <w:sz w:val="18"/>
          <w:szCs w:val="20"/>
          <w:lang w:val="en-GB" w:eastAsia="en-GB"/>
        </w:rPr>
        <w:t>gmd:CI_OnlineResource</w:t>
      </w:r>
      <w:proofErr w:type="spellEnd"/>
      <w:r w:rsidRPr="00593BAD">
        <w:rPr>
          <w:rFonts w:ascii="Courier New" w:eastAsia="Times New Roman" w:hAnsi="Courier New" w:cs="Courier New"/>
          <w:color w:val="0000FF"/>
          <w:sz w:val="18"/>
          <w:szCs w:val="20"/>
          <w:lang w:val="en-GB" w:eastAsia="en-GB"/>
        </w:rPr>
        <w:t>&gt;</w:t>
      </w:r>
    </w:p>
    <w:p w14:paraId="4F434E99" w14:textId="77777777" w:rsidR="007E0123" w:rsidRPr="00593BAD" w:rsidRDefault="007E0123" w:rsidP="007E0123">
      <w:pPr>
        <w:shd w:val="clear" w:color="auto" w:fill="FFFFFF"/>
        <w:spacing w:after="0" w:line="240" w:lineRule="auto"/>
        <w:rPr>
          <w:rFonts w:ascii="Courier New" w:eastAsia="Times New Roman" w:hAnsi="Courier New" w:cs="Courier New"/>
          <w:b/>
          <w:bCs/>
          <w:color w:val="000000"/>
          <w:sz w:val="18"/>
          <w:szCs w:val="20"/>
          <w:lang w:val="en-GB" w:eastAsia="en-GB"/>
        </w:rPr>
      </w:pPr>
      <w:r w:rsidRPr="00593BAD">
        <w:rPr>
          <w:rFonts w:ascii="Courier New" w:eastAsia="Times New Roman" w:hAnsi="Courier New" w:cs="Courier New"/>
          <w:b/>
          <w:bCs/>
          <w:color w:val="000000"/>
          <w:sz w:val="18"/>
          <w:szCs w:val="20"/>
          <w:lang w:val="en-GB" w:eastAsia="en-GB"/>
        </w:rPr>
        <w:t xml:space="preserve">                     </w:t>
      </w:r>
      <w:r w:rsidRPr="00593BAD">
        <w:rPr>
          <w:rFonts w:ascii="Courier New" w:eastAsia="Times New Roman" w:hAnsi="Courier New" w:cs="Courier New"/>
          <w:color w:val="0000FF"/>
          <w:sz w:val="18"/>
          <w:szCs w:val="20"/>
          <w:lang w:val="en-GB" w:eastAsia="en-GB"/>
        </w:rPr>
        <w:t>&lt;</w:t>
      </w:r>
      <w:proofErr w:type="spellStart"/>
      <w:proofErr w:type="gramStart"/>
      <w:r w:rsidRPr="00593BAD">
        <w:rPr>
          <w:rFonts w:ascii="Courier New" w:eastAsia="Times New Roman" w:hAnsi="Courier New" w:cs="Courier New"/>
          <w:color w:val="0000FF"/>
          <w:sz w:val="18"/>
          <w:szCs w:val="20"/>
          <w:lang w:val="en-GB" w:eastAsia="en-GB"/>
        </w:rPr>
        <w:t>gmd:</w:t>
      </w:r>
      <w:proofErr w:type="gramEnd"/>
      <w:r w:rsidRPr="00593BAD">
        <w:rPr>
          <w:rFonts w:ascii="Courier New" w:eastAsia="Times New Roman" w:hAnsi="Courier New" w:cs="Courier New"/>
          <w:color w:val="0000FF"/>
          <w:sz w:val="18"/>
          <w:szCs w:val="20"/>
          <w:lang w:val="en-GB" w:eastAsia="en-GB"/>
        </w:rPr>
        <w:t>linkage</w:t>
      </w:r>
      <w:proofErr w:type="spellEnd"/>
      <w:r w:rsidRPr="00593BAD">
        <w:rPr>
          <w:rFonts w:ascii="Courier New" w:eastAsia="Times New Roman" w:hAnsi="Courier New" w:cs="Courier New"/>
          <w:color w:val="0000FF"/>
          <w:sz w:val="18"/>
          <w:szCs w:val="20"/>
          <w:lang w:val="en-GB" w:eastAsia="en-GB"/>
        </w:rPr>
        <w:t>&gt;</w:t>
      </w:r>
    </w:p>
    <w:p w14:paraId="642B249D" w14:textId="70FA9E1C" w:rsidR="007E0123" w:rsidRPr="00593BAD" w:rsidRDefault="007E0123" w:rsidP="007E0123">
      <w:pPr>
        <w:shd w:val="clear" w:color="auto" w:fill="FFFFFF"/>
        <w:spacing w:after="0" w:line="240" w:lineRule="auto"/>
        <w:rPr>
          <w:rFonts w:ascii="Courier New" w:eastAsia="Times New Roman" w:hAnsi="Courier New" w:cs="Courier New"/>
          <w:b/>
          <w:bCs/>
          <w:color w:val="000000"/>
          <w:sz w:val="18"/>
          <w:szCs w:val="20"/>
          <w:lang w:val="en-GB" w:eastAsia="en-GB"/>
        </w:rPr>
      </w:pPr>
      <w:r w:rsidRPr="00593BAD">
        <w:rPr>
          <w:rFonts w:ascii="Courier New" w:eastAsia="Times New Roman" w:hAnsi="Courier New" w:cs="Courier New"/>
          <w:b/>
          <w:bCs/>
          <w:color w:val="000000"/>
          <w:sz w:val="18"/>
          <w:szCs w:val="20"/>
          <w:lang w:val="en-GB" w:eastAsia="en-GB"/>
        </w:rPr>
        <w:t xml:space="preserve">                        </w:t>
      </w:r>
      <w:r w:rsidRPr="00593BAD">
        <w:rPr>
          <w:rFonts w:ascii="Courier New" w:eastAsia="Times New Roman" w:hAnsi="Courier New" w:cs="Courier New"/>
          <w:color w:val="0000FF"/>
          <w:sz w:val="18"/>
          <w:szCs w:val="20"/>
          <w:lang w:val="en-GB" w:eastAsia="en-GB"/>
        </w:rPr>
        <w:t>&lt;gmd:URL&gt;</w:t>
      </w:r>
      <w:r w:rsidRPr="00593BAD">
        <w:rPr>
          <w:rFonts w:ascii="Courier New" w:eastAsia="Times New Roman" w:hAnsi="Courier New" w:cs="Courier New"/>
          <w:b/>
          <w:bCs/>
          <w:color w:val="000000"/>
          <w:sz w:val="18"/>
          <w:szCs w:val="20"/>
          <w:u w:val="single"/>
          <w:lang w:val="en-GB" w:eastAsia="en-GB"/>
        </w:rPr>
        <w:t>https://xxx.xxx.xxx/wms</w:t>
      </w:r>
      <w:del w:id="172" w:author="Michael Lutz" w:date="2018-10-08T11:59:00Z">
        <w:r w:rsidRPr="00593BAD" w:rsidDel="00CF0F2A">
          <w:rPr>
            <w:rFonts w:ascii="Courier New" w:eastAsia="Times New Roman" w:hAnsi="Courier New" w:cs="Courier New"/>
            <w:b/>
            <w:bCs/>
            <w:color w:val="000000"/>
            <w:sz w:val="18"/>
            <w:szCs w:val="20"/>
            <w:u w:val="single"/>
            <w:lang w:val="en-GB" w:eastAsia="en-GB"/>
          </w:rPr>
          <w:delText>?</w:delText>
        </w:r>
      </w:del>
      <w:proofErr w:type="gramStart"/>
      <w:ins w:id="173" w:author="Michael Lutz" w:date="2018-10-08T11:59:00Z">
        <w:r w:rsidR="00CF0F2A" w:rsidRPr="00593BAD">
          <w:rPr>
            <w:rFonts w:ascii="Courier New" w:eastAsia="Times New Roman" w:hAnsi="Courier New" w:cs="Courier New"/>
            <w:b/>
            <w:bCs/>
            <w:color w:val="000000"/>
            <w:sz w:val="18"/>
            <w:szCs w:val="20"/>
            <w:u w:val="single"/>
            <w:lang w:val="en-GB" w:eastAsia="en-GB"/>
          </w:rPr>
          <w:t>?request</w:t>
        </w:r>
        <w:proofErr w:type="gramEnd"/>
        <w:r w:rsidR="00CF0F2A" w:rsidRPr="00593BAD">
          <w:rPr>
            <w:rFonts w:ascii="Courier New" w:eastAsia="Times New Roman" w:hAnsi="Courier New" w:cs="Courier New"/>
            <w:b/>
            <w:bCs/>
            <w:color w:val="000000"/>
            <w:sz w:val="18"/>
            <w:szCs w:val="20"/>
            <w:u w:val="single"/>
            <w:lang w:val="en-GB" w:eastAsia="en-GB"/>
          </w:rPr>
          <w:t>=GetCapabilities&amp;amp;version=1.3.0&amp;amp;service=wms</w:t>
        </w:r>
        <w:r w:rsidR="00CF0F2A" w:rsidRPr="00593BAD">
          <w:rPr>
            <w:rFonts w:ascii="Courier New" w:eastAsia="Times New Roman" w:hAnsi="Courier New" w:cs="Courier New"/>
            <w:color w:val="0000FF"/>
            <w:sz w:val="18"/>
            <w:szCs w:val="20"/>
            <w:lang w:val="en-GB" w:eastAsia="en-GB"/>
          </w:rPr>
          <w:t xml:space="preserve"> </w:t>
        </w:r>
      </w:ins>
      <w:r w:rsidRPr="00593BAD">
        <w:rPr>
          <w:rFonts w:ascii="Courier New" w:eastAsia="Times New Roman" w:hAnsi="Courier New" w:cs="Courier New"/>
          <w:color w:val="0000FF"/>
          <w:sz w:val="18"/>
          <w:szCs w:val="20"/>
          <w:lang w:val="en-GB" w:eastAsia="en-GB"/>
        </w:rPr>
        <w:t>&lt;/</w:t>
      </w:r>
      <w:proofErr w:type="spellStart"/>
      <w:r w:rsidRPr="00593BAD">
        <w:rPr>
          <w:rFonts w:ascii="Courier New" w:eastAsia="Times New Roman" w:hAnsi="Courier New" w:cs="Courier New"/>
          <w:color w:val="0000FF"/>
          <w:sz w:val="18"/>
          <w:szCs w:val="20"/>
          <w:lang w:val="en-GB" w:eastAsia="en-GB"/>
        </w:rPr>
        <w:t>gmd:URL</w:t>
      </w:r>
      <w:proofErr w:type="spellEnd"/>
      <w:r w:rsidRPr="00593BAD">
        <w:rPr>
          <w:rFonts w:ascii="Courier New" w:eastAsia="Times New Roman" w:hAnsi="Courier New" w:cs="Courier New"/>
          <w:color w:val="0000FF"/>
          <w:sz w:val="18"/>
          <w:szCs w:val="20"/>
          <w:lang w:val="en-GB" w:eastAsia="en-GB"/>
        </w:rPr>
        <w:t>&gt;</w:t>
      </w:r>
    </w:p>
    <w:p w14:paraId="66287D7D" w14:textId="77777777" w:rsidR="007E0123" w:rsidRPr="00593BAD" w:rsidRDefault="007E0123" w:rsidP="007E0123">
      <w:pPr>
        <w:shd w:val="clear" w:color="auto" w:fill="FFFFFF"/>
        <w:spacing w:after="0" w:line="240" w:lineRule="auto"/>
        <w:rPr>
          <w:rFonts w:ascii="Courier New" w:eastAsia="Times New Roman" w:hAnsi="Courier New" w:cs="Courier New"/>
          <w:b/>
          <w:bCs/>
          <w:color w:val="000000"/>
          <w:sz w:val="18"/>
          <w:szCs w:val="20"/>
          <w:lang w:val="en-GB" w:eastAsia="en-GB"/>
        </w:rPr>
      </w:pPr>
      <w:r w:rsidRPr="00593BAD">
        <w:rPr>
          <w:rFonts w:ascii="Courier New" w:eastAsia="Times New Roman" w:hAnsi="Courier New" w:cs="Courier New"/>
          <w:b/>
          <w:bCs/>
          <w:color w:val="000000"/>
          <w:sz w:val="18"/>
          <w:szCs w:val="20"/>
          <w:lang w:val="en-GB" w:eastAsia="en-GB"/>
        </w:rPr>
        <w:t xml:space="preserve">                     </w:t>
      </w:r>
      <w:r w:rsidRPr="00593BAD">
        <w:rPr>
          <w:rFonts w:ascii="Courier New" w:eastAsia="Times New Roman" w:hAnsi="Courier New" w:cs="Courier New"/>
          <w:color w:val="0000FF"/>
          <w:sz w:val="18"/>
          <w:szCs w:val="20"/>
          <w:lang w:val="en-GB" w:eastAsia="en-GB"/>
        </w:rPr>
        <w:t>&lt;/</w:t>
      </w:r>
      <w:proofErr w:type="spellStart"/>
      <w:r w:rsidRPr="00593BAD">
        <w:rPr>
          <w:rFonts w:ascii="Courier New" w:eastAsia="Times New Roman" w:hAnsi="Courier New" w:cs="Courier New"/>
          <w:color w:val="0000FF"/>
          <w:sz w:val="18"/>
          <w:szCs w:val="20"/>
          <w:lang w:val="en-GB" w:eastAsia="en-GB"/>
        </w:rPr>
        <w:t>gmd</w:t>
      </w:r>
      <w:proofErr w:type="gramStart"/>
      <w:r w:rsidRPr="00593BAD">
        <w:rPr>
          <w:rFonts w:ascii="Courier New" w:eastAsia="Times New Roman" w:hAnsi="Courier New" w:cs="Courier New"/>
          <w:color w:val="0000FF"/>
          <w:sz w:val="18"/>
          <w:szCs w:val="20"/>
          <w:lang w:val="en-GB" w:eastAsia="en-GB"/>
        </w:rPr>
        <w:t>:linkage</w:t>
      </w:r>
      <w:proofErr w:type="spellEnd"/>
      <w:proofErr w:type="gramEnd"/>
      <w:r w:rsidRPr="00593BAD">
        <w:rPr>
          <w:rFonts w:ascii="Courier New" w:eastAsia="Times New Roman" w:hAnsi="Courier New" w:cs="Courier New"/>
          <w:color w:val="0000FF"/>
          <w:sz w:val="18"/>
          <w:szCs w:val="20"/>
          <w:lang w:val="en-GB" w:eastAsia="en-GB"/>
        </w:rPr>
        <w:t>&gt;</w:t>
      </w:r>
    </w:p>
    <w:p w14:paraId="3A63182D" w14:textId="77777777" w:rsidR="007E0123" w:rsidRPr="00593BAD" w:rsidRDefault="007E0123" w:rsidP="007E0123">
      <w:pPr>
        <w:shd w:val="clear" w:color="auto" w:fill="FFFFFF"/>
        <w:spacing w:after="0" w:line="240" w:lineRule="auto"/>
        <w:rPr>
          <w:rFonts w:ascii="Courier New" w:eastAsia="Times New Roman" w:hAnsi="Courier New" w:cs="Courier New"/>
          <w:b/>
          <w:bCs/>
          <w:color w:val="000000"/>
          <w:sz w:val="18"/>
          <w:szCs w:val="20"/>
          <w:lang w:val="en-GB" w:eastAsia="en-GB"/>
        </w:rPr>
      </w:pPr>
      <w:r w:rsidRPr="00593BAD">
        <w:rPr>
          <w:rFonts w:ascii="Courier New" w:eastAsia="Times New Roman" w:hAnsi="Courier New" w:cs="Courier New"/>
          <w:b/>
          <w:bCs/>
          <w:color w:val="000000"/>
          <w:sz w:val="18"/>
          <w:szCs w:val="20"/>
          <w:lang w:val="en-GB" w:eastAsia="en-GB"/>
        </w:rPr>
        <w:t xml:space="preserve">                     </w:t>
      </w:r>
      <w:r w:rsidRPr="00593BAD">
        <w:rPr>
          <w:rFonts w:ascii="Courier New" w:eastAsia="Times New Roman" w:hAnsi="Courier New" w:cs="Courier New"/>
          <w:color w:val="0000FF"/>
          <w:sz w:val="18"/>
          <w:szCs w:val="20"/>
          <w:lang w:val="en-GB" w:eastAsia="en-GB"/>
        </w:rPr>
        <w:t>&lt;</w:t>
      </w:r>
      <w:proofErr w:type="spellStart"/>
      <w:proofErr w:type="gramStart"/>
      <w:r w:rsidRPr="00593BAD">
        <w:rPr>
          <w:rFonts w:ascii="Courier New" w:eastAsia="Times New Roman" w:hAnsi="Courier New" w:cs="Courier New"/>
          <w:color w:val="0000FF"/>
          <w:sz w:val="18"/>
          <w:szCs w:val="20"/>
          <w:lang w:val="en-GB" w:eastAsia="en-GB"/>
        </w:rPr>
        <w:t>gmd:</w:t>
      </w:r>
      <w:proofErr w:type="gramEnd"/>
      <w:r w:rsidRPr="00593BAD">
        <w:rPr>
          <w:rFonts w:ascii="Courier New" w:eastAsia="Times New Roman" w:hAnsi="Courier New" w:cs="Courier New"/>
          <w:color w:val="0000FF"/>
          <w:sz w:val="18"/>
          <w:szCs w:val="20"/>
          <w:lang w:val="en-GB" w:eastAsia="en-GB"/>
        </w:rPr>
        <w:t>protocol</w:t>
      </w:r>
      <w:proofErr w:type="spellEnd"/>
      <w:r w:rsidRPr="00593BAD">
        <w:rPr>
          <w:rFonts w:ascii="Courier New" w:eastAsia="Times New Roman" w:hAnsi="Courier New" w:cs="Courier New"/>
          <w:color w:val="0000FF"/>
          <w:sz w:val="18"/>
          <w:szCs w:val="20"/>
          <w:lang w:val="en-GB" w:eastAsia="en-GB"/>
        </w:rPr>
        <w:t>&gt;</w:t>
      </w:r>
    </w:p>
    <w:p w14:paraId="06A3422E" w14:textId="29424300" w:rsidR="007E0123" w:rsidRPr="00593BAD" w:rsidRDefault="007E0123" w:rsidP="009A6F56">
      <w:pPr>
        <w:shd w:val="clear" w:color="auto" w:fill="FFFFFF"/>
        <w:spacing w:after="0" w:line="240" w:lineRule="auto"/>
        <w:rPr>
          <w:rFonts w:ascii="Courier New" w:eastAsia="Times New Roman" w:hAnsi="Courier New" w:cs="Courier New"/>
          <w:b/>
          <w:bCs/>
          <w:color w:val="000000"/>
          <w:sz w:val="18"/>
          <w:szCs w:val="20"/>
          <w:lang w:val="en-GB" w:eastAsia="en-GB"/>
        </w:rPr>
      </w:pPr>
      <w:r w:rsidRPr="00593BAD">
        <w:rPr>
          <w:rFonts w:ascii="Courier New" w:eastAsia="Times New Roman" w:hAnsi="Courier New" w:cs="Courier New"/>
          <w:b/>
          <w:bCs/>
          <w:color w:val="000000"/>
          <w:sz w:val="18"/>
          <w:szCs w:val="20"/>
          <w:lang w:val="en-GB" w:eastAsia="en-GB"/>
        </w:rPr>
        <w:t xml:space="preserve">                        </w:t>
      </w:r>
      <w:r w:rsidR="009A6F56" w:rsidRPr="00593BAD">
        <w:rPr>
          <w:rFonts w:ascii="Courier New" w:eastAsia="Times New Roman" w:hAnsi="Courier New" w:cs="Courier New"/>
          <w:color w:val="0000FF"/>
          <w:sz w:val="18"/>
          <w:szCs w:val="20"/>
          <w:lang w:val="en-GB" w:eastAsia="en-GB"/>
        </w:rPr>
        <w:t>&lt;</w:t>
      </w:r>
      <w:proofErr w:type="spellStart"/>
      <w:proofErr w:type="gramStart"/>
      <w:r w:rsidR="009A6F56" w:rsidRPr="00593BAD">
        <w:rPr>
          <w:rFonts w:ascii="Courier New" w:eastAsia="Times New Roman" w:hAnsi="Courier New" w:cs="Courier New"/>
          <w:color w:val="0000FF"/>
          <w:sz w:val="18"/>
          <w:szCs w:val="20"/>
          <w:lang w:val="en-GB" w:eastAsia="en-GB"/>
        </w:rPr>
        <w:t>gmx</w:t>
      </w:r>
      <w:r w:rsidRPr="00593BAD">
        <w:rPr>
          <w:rFonts w:ascii="Courier New" w:eastAsia="Times New Roman" w:hAnsi="Courier New" w:cs="Courier New"/>
          <w:color w:val="0000FF"/>
          <w:sz w:val="18"/>
          <w:szCs w:val="20"/>
          <w:lang w:val="en-GB" w:eastAsia="en-GB"/>
        </w:rPr>
        <w:t>:</w:t>
      </w:r>
      <w:proofErr w:type="gramEnd"/>
      <w:r w:rsidR="009A6F56" w:rsidRPr="00593BAD">
        <w:rPr>
          <w:rFonts w:ascii="Courier New" w:eastAsia="Times New Roman" w:hAnsi="Courier New" w:cs="Courier New"/>
          <w:color w:val="0000FF"/>
          <w:sz w:val="18"/>
          <w:szCs w:val="20"/>
          <w:lang w:val="en-GB" w:eastAsia="en-GB"/>
        </w:rPr>
        <w:t>Anchor</w:t>
      </w:r>
      <w:proofErr w:type="spellEnd"/>
      <w:r w:rsidR="009A6F56" w:rsidRPr="00593BAD">
        <w:rPr>
          <w:rFonts w:ascii="Courier New" w:eastAsia="Times New Roman" w:hAnsi="Courier New" w:cs="Courier New"/>
          <w:color w:val="0000FF"/>
          <w:sz w:val="18"/>
          <w:szCs w:val="20"/>
          <w:lang w:val="en-GB" w:eastAsia="en-GB"/>
        </w:rPr>
        <w:t xml:space="preserve"> </w:t>
      </w:r>
      <w:proofErr w:type="spellStart"/>
      <w:r w:rsidR="009A6F56" w:rsidRPr="00593BAD">
        <w:rPr>
          <w:rFonts w:ascii="Courier New" w:eastAsia="Times New Roman" w:hAnsi="Courier New" w:cs="Courier New"/>
          <w:color w:val="FF0000"/>
          <w:sz w:val="18"/>
          <w:szCs w:val="20"/>
          <w:lang w:val="en-GB" w:eastAsia="en-GB"/>
        </w:rPr>
        <w:t>xlink:href</w:t>
      </w:r>
      <w:proofErr w:type="spellEnd"/>
      <w:r w:rsidR="009A6F56" w:rsidRPr="00593BAD">
        <w:rPr>
          <w:rFonts w:ascii="Courier New" w:eastAsia="Times New Roman" w:hAnsi="Courier New" w:cs="Courier New"/>
          <w:color w:val="0000FF"/>
          <w:sz w:val="18"/>
          <w:szCs w:val="20"/>
          <w:lang w:val="en-GB" w:eastAsia="en-GB"/>
        </w:rPr>
        <w:t>="</w:t>
      </w:r>
      <w:r w:rsidR="009A6F56" w:rsidRPr="00593BAD">
        <w:rPr>
          <w:rFonts w:ascii="Courier New" w:eastAsia="Times New Roman" w:hAnsi="Courier New" w:cs="Courier New"/>
          <w:b/>
          <w:bCs/>
          <w:color w:val="8000FF"/>
          <w:sz w:val="18"/>
          <w:szCs w:val="20"/>
          <w:u w:val="single"/>
          <w:lang w:val="fr-BE" w:eastAsia="en-GB"/>
        </w:rPr>
        <w:t>http://inspire.ec.europa.eu/metadata-codelist/ProtocolValue/OGC:WMS-1.3.0</w:t>
      </w:r>
      <w:ins w:id="174" w:author="Michael Lutz" w:date="2018-10-08T11:59:00Z">
        <w:r w:rsidR="00CF0F2A" w:rsidRPr="00CF0F2A">
          <w:rPr>
            <w:rFonts w:ascii="Courier New" w:eastAsia="Times New Roman" w:hAnsi="Courier New" w:cs="Courier New"/>
            <w:b/>
            <w:bCs/>
            <w:color w:val="8000FF"/>
            <w:sz w:val="18"/>
            <w:szCs w:val="20"/>
            <w:u w:val="single"/>
            <w:lang w:val="fr-BE" w:eastAsia="en-GB"/>
          </w:rPr>
          <w:t>-http-get-capabilities</w:t>
        </w:r>
      </w:ins>
      <w:r w:rsidR="009A6F56" w:rsidRPr="00593BAD">
        <w:rPr>
          <w:rFonts w:ascii="Courier New" w:eastAsia="Times New Roman" w:hAnsi="Courier New" w:cs="Courier New"/>
          <w:color w:val="0000FF"/>
          <w:sz w:val="18"/>
          <w:szCs w:val="20"/>
          <w:lang w:val="en-GB" w:eastAsia="en-GB"/>
        </w:rPr>
        <w:t>"</w:t>
      </w:r>
      <w:r w:rsidRPr="00593BAD">
        <w:rPr>
          <w:rFonts w:ascii="Courier New" w:eastAsia="Times New Roman" w:hAnsi="Courier New" w:cs="Courier New"/>
          <w:color w:val="0000FF"/>
          <w:sz w:val="18"/>
          <w:szCs w:val="20"/>
          <w:lang w:val="en-GB" w:eastAsia="en-GB"/>
        </w:rPr>
        <w:t>&gt;</w:t>
      </w:r>
      <w:r w:rsidRPr="00593BAD">
        <w:rPr>
          <w:rFonts w:ascii="Courier New" w:eastAsia="Times New Roman" w:hAnsi="Courier New" w:cs="Courier New"/>
          <w:b/>
          <w:bCs/>
          <w:color w:val="000000"/>
          <w:sz w:val="18"/>
          <w:szCs w:val="20"/>
          <w:lang w:val="en-GB" w:eastAsia="en-GB"/>
        </w:rPr>
        <w:t>OGC:WMS</w:t>
      </w:r>
      <w:r w:rsidR="00593BAD" w:rsidRPr="00593BAD">
        <w:rPr>
          <w:rFonts w:ascii="Courier New" w:eastAsia="Times New Roman" w:hAnsi="Courier New" w:cs="Courier New"/>
          <w:b/>
          <w:bCs/>
          <w:color w:val="000000"/>
          <w:sz w:val="18"/>
          <w:szCs w:val="20"/>
          <w:lang w:val="en-GB" w:eastAsia="en-GB"/>
        </w:rPr>
        <w:t>-1.3.0</w:t>
      </w:r>
      <w:ins w:id="175" w:author="Michael Lutz" w:date="2018-10-08T11:59:00Z">
        <w:r w:rsidR="00CF0F2A" w:rsidRPr="00593BAD">
          <w:rPr>
            <w:rFonts w:ascii="Courier New" w:eastAsia="Times New Roman" w:hAnsi="Courier New" w:cs="Courier New"/>
            <w:b/>
            <w:bCs/>
            <w:color w:val="000000"/>
            <w:sz w:val="18"/>
            <w:szCs w:val="20"/>
            <w:lang w:val="en-GB" w:eastAsia="en-GB"/>
          </w:rPr>
          <w:t>-http-get-capabilities</w:t>
        </w:r>
      </w:ins>
      <w:r w:rsidRPr="00593BAD">
        <w:rPr>
          <w:rFonts w:ascii="Courier New" w:eastAsia="Times New Roman" w:hAnsi="Courier New" w:cs="Courier New"/>
          <w:color w:val="0000FF"/>
          <w:sz w:val="18"/>
          <w:szCs w:val="20"/>
          <w:lang w:val="en-GB" w:eastAsia="en-GB"/>
        </w:rPr>
        <w:t>&lt;/</w:t>
      </w:r>
      <w:proofErr w:type="spellStart"/>
      <w:r w:rsidR="009A6F56" w:rsidRPr="00593BAD">
        <w:rPr>
          <w:rFonts w:ascii="Courier New" w:eastAsia="Times New Roman" w:hAnsi="Courier New" w:cs="Courier New"/>
          <w:color w:val="0000FF"/>
          <w:sz w:val="18"/>
          <w:szCs w:val="20"/>
          <w:lang w:val="en-GB" w:eastAsia="en-GB"/>
        </w:rPr>
        <w:t>gmx</w:t>
      </w:r>
      <w:r w:rsidRPr="00593BAD">
        <w:rPr>
          <w:rFonts w:ascii="Courier New" w:eastAsia="Times New Roman" w:hAnsi="Courier New" w:cs="Courier New"/>
          <w:color w:val="0000FF"/>
          <w:sz w:val="18"/>
          <w:szCs w:val="20"/>
          <w:lang w:val="en-GB" w:eastAsia="en-GB"/>
        </w:rPr>
        <w:t>:</w:t>
      </w:r>
      <w:r w:rsidR="009A6F56" w:rsidRPr="00593BAD">
        <w:rPr>
          <w:rFonts w:ascii="Courier New" w:eastAsia="Times New Roman" w:hAnsi="Courier New" w:cs="Courier New"/>
          <w:color w:val="0000FF"/>
          <w:sz w:val="18"/>
          <w:szCs w:val="20"/>
          <w:lang w:val="en-GB" w:eastAsia="en-GB"/>
        </w:rPr>
        <w:t>Anchor</w:t>
      </w:r>
      <w:proofErr w:type="spellEnd"/>
      <w:r w:rsidRPr="00593BAD">
        <w:rPr>
          <w:rFonts w:ascii="Courier New" w:eastAsia="Times New Roman" w:hAnsi="Courier New" w:cs="Courier New"/>
          <w:color w:val="0000FF"/>
          <w:sz w:val="18"/>
          <w:szCs w:val="20"/>
          <w:lang w:val="en-GB" w:eastAsia="en-GB"/>
        </w:rPr>
        <w:t>&gt;</w:t>
      </w:r>
    </w:p>
    <w:p w14:paraId="402E8B4B" w14:textId="77777777" w:rsidR="007E0123" w:rsidRPr="00593BAD" w:rsidRDefault="007E0123" w:rsidP="007E0123">
      <w:pPr>
        <w:shd w:val="clear" w:color="auto" w:fill="FFFFFF"/>
        <w:spacing w:after="0" w:line="240" w:lineRule="auto"/>
        <w:rPr>
          <w:rFonts w:ascii="Courier New" w:eastAsia="Times New Roman" w:hAnsi="Courier New" w:cs="Courier New"/>
          <w:b/>
          <w:bCs/>
          <w:color w:val="000000"/>
          <w:sz w:val="18"/>
          <w:szCs w:val="20"/>
          <w:lang w:val="en-GB" w:eastAsia="en-GB"/>
        </w:rPr>
      </w:pPr>
      <w:r w:rsidRPr="00593BAD">
        <w:rPr>
          <w:rFonts w:ascii="Courier New" w:eastAsia="Times New Roman" w:hAnsi="Courier New" w:cs="Courier New"/>
          <w:b/>
          <w:bCs/>
          <w:color w:val="000000"/>
          <w:sz w:val="18"/>
          <w:szCs w:val="20"/>
          <w:lang w:val="en-GB" w:eastAsia="en-GB"/>
        </w:rPr>
        <w:t xml:space="preserve">                     </w:t>
      </w:r>
      <w:r w:rsidRPr="00593BAD">
        <w:rPr>
          <w:rFonts w:ascii="Courier New" w:eastAsia="Times New Roman" w:hAnsi="Courier New" w:cs="Courier New"/>
          <w:color w:val="0000FF"/>
          <w:sz w:val="18"/>
          <w:szCs w:val="20"/>
          <w:lang w:val="en-GB" w:eastAsia="en-GB"/>
        </w:rPr>
        <w:t>&lt;/</w:t>
      </w:r>
      <w:proofErr w:type="spellStart"/>
      <w:r w:rsidRPr="00593BAD">
        <w:rPr>
          <w:rFonts w:ascii="Courier New" w:eastAsia="Times New Roman" w:hAnsi="Courier New" w:cs="Courier New"/>
          <w:color w:val="0000FF"/>
          <w:sz w:val="18"/>
          <w:szCs w:val="20"/>
          <w:lang w:val="en-GB" w:eastAsia="en-GB"/>
        </w:rPr>
        <w:t>gmd</w:t>
      </w:r>
      <w:proofErr w:type="gramStart"/>
      <w:r w:rsidRPr="00593BAD">
        <w:rPr>
          <w:rFonts w:ascii="Courier New" w:eastAsia="Times New Roman" w:hAnsi="Courier New" w:cs="Courier New"/>
          <w:color w:val="0000FF"/>
          <w:sz w:val="18"/>
          <w:szCs w:val="20"/>
          <w:lang w:val="en-GB" w:eastAsia="en-GB"/>
        </w:rPr>
        <w:t>:protocol</w:t>
      </w:r>
      <w:proofErr w:type="spellEnd"/>
      <w:proofErr w:type="gramEnd"/>
      <w:r w:rsidRPr="00593BAD">
        <w:rPr>
          <w:rFonts w:ascii="Courier New" w:eastAsia="Times New Roman" w:hAnsi="Courier New" w:cs="Courier New"/>
          <w:color w:val="0000FF"/>
          <w:sz w:val="18"/>
          <w:szCs w:val="20"/>
          <w:lang w:val="en-GB" w:eastAsia="en-GB"/>
        </w:rPr>
        <w:t>&gt;</w:t>
      </w:r>
    </w:p>
    <w:p w14:paraId="54A29902" w14:textId="77777777" w:rsidR="007E0123" w:rsidRPr="00593BAD" w:rsidRDefault="007E0123" w:rsidP="007E0123">
      <w:pPr>
        <w:shd w:val="clear" w:color="auto" w:fill="FFFFFF"/>
        <w:spacing w:after="0" w:line="240" w:lineRule="auto"/>
        <w:rPr>
          <w:rFonts w:ascii="Courier New" w:eastAsia="Times New Roman" w:hAnsi="Courier New" w:cs="Courier New"/>
          <w:b/>
          <w:bCs/>
          <w:color w:val="000000"/>
          <w:sz w:val="18"/>
          <w:szCs w:val="20"/>
          <w:lang w:val="en-GB" w:eastAsia="en-GB"/>
        </w:rPr>
      </w:pPr>
      <w:r w:rsidRPr="00593BAD">
        <w:rPr>
          <w:rFonts w:ascii="Courier New" w:eastAsia="Times New Roman" w:hAnsi="Courier New" w:cs="Courier New"/>
          <w:b/>
          <w:bCs/>
          <w:color w:val="000000"/>
          <w:sz w:val="18"/>
          <w:szCs w:val="20"/>
          <w:lang w:val="en-GB" w:eastAsia="en-GB"/>
        </w:rPr>
        <w:t xml:space="preserve">                     </w:t>
      </w:r>
      <w:r w:rsidRPr="00593BAD">
        <w:rPr>
          <w:rFonts w:ascii="Courier New" w:eastAsia="Times New Roman" w:hAnsi="Courier New" w:cs="Courier New"/>
          <w:color w:val="0000FF"/>
          <w:sz w:val="18"/>
          <w:szCs w:val="20"/>
          <w:lang w:val="en-GB" w:eastAsia="en-GB"/>
        </w:rPr>
        <w:t>&lt;</w:t>
      </w:r>
      <w:proofErr w:type="spellStart"/>
      <w:proofErr w:type="gramStart"/>
      <w:r w:rsidRPr="00593BAD">
        <w:rPr>
          <w:rFonts w:ascii="Courier New" w:eastAsia="Times New Roman" w:hAnsi="Courier New" w:cs="Courier New"/>
          <w:color w:val="0000FF"/>
          <w:sz w:val="18"/>
          <w:szCs w:val="20"/>
          <w:lang w:val="en-GB" w:eastAsia="en-GB"/>
        </w:rPr>
        <w:t>gmd:</w:t>
      </w:r>
      <w:proofErr w:type="gramEnd"/>
      <w:r w:rsidRPr="00593BAD">
        <w:rPr>
          <w:rFonts w:ascii="Courier New" w:eastAsia="Times New Roman" w:hAnsi="Courier New" w:cs="Courier New"/>
          <w:color w:val="0000FF"/>
          <w:sz w:val="18"/>
          <w:szCs w:val="20"/>
          <w:lang w:val="en-GB" w:eastAsia="en-GB"/>
        </w:rPr>
        <w:t>applicationProfile</w:t>
      </w:r>
      <w:proofErr w:type="spellEnd"/>
      <w:r w:rsidRPr="00593BAD">
        <w:rPr>
          <w:rFonts w:ascii="Courier New" w:eastAsia="Times New Roman" w:hAnsi="Courier New" w:cs="Courier New"/>
          <w:color w:val="0000FF"/>
          <w:sz w:val="18"/>
          <w:szCs w:val="20"/>
          <w:lang w:val="en-GB" w:eastAsia="en-GB"/>
        </w:rPr>
        <w:t>&gt;</w:t>
      </w:r>
    </w:p>
    <w:p w14:paraId="7CD4B69E" w14:textId="3D96FB18" w:rsidR="007E0123" w:rsidRPr="00593BAD" w:rsidRDefault="007E0123" w:rsidP="00593BAD">
      <w:pPr>
        <w:shd w:val="clear" w:color="auto" w:fill="FFFFFF"/>
        <w:spacing w:after="0" w:line="240" w:lineRule="auto"/>
        <w:rPr>
          <w:rFonts w:ascii="Courier New" w:eastAsia="Times New Roman" w:hAnsi="Courier New" w:cs="Courier New"/>
          <w:b/>
          <w:bCs/>
          <w:color w:val="000000"/>
          <w:sz w:val="18"/>
          <w:szCs w:val="20"/>
          <w:lang w:val="en-GB" w:eastAsia="en-GB"/>
        </w:rPr>
      </w:pPr>
      <w:r w:rsidRPr="00593BAD">
        <w:rPr>
          <w:rFonts w:ascii="Courier New" w:eastAsia="Times New Roman" w:hAnsi="Courier New" w:cs="Courier New"/>
          <w:b/>
          <w:bCs/>
          <w:color w:val="000000"/>
          <w:sz w:val="18"/>
          <w:szCs w:val="20"/>
          <w:lang w:val="en-GB" w:eastAsia="en-GB"/>
        </w:rPr>
        <w:t xml:space="preserve">                        </w:t>
      </w:r>
      <w:r w:rsidR="00593BAD" w:rsidRPr="00593BAD">
        <w:rPr>
          <w:rFonts w:ascii="Courier New" w:eastAsia="Times New Roman" w:hAnsi="Courier New" w:cs="Courier New"/>
          <w:color w:val="0000FF"/>
          <w:sz w:val="18"/>
          <w:szCs w:val="20"/>
          <w:lang w:val="en-GB" w:eastAsia="en-GB"/>
        </w:rPr>
        <w:t>&lt;</w:t>
      </w:r>
      <w:proofErr w:type="spellStart"/>
      <w:r w:rsidR="00593BAD" w:rsidRPr="00593BAD">
        <w:rPr>
          <w:rFonts w:ascii="Courier New" w:eastAsia="Times New Roman" w:hAnsi="Courier New" w:cs="Courier New"/>
          <w:color w:val="0000FF"/>
          <w:sz w:val="18"/>
          <w:szCs w:val="20"/>
          <w:lang w:val="en-GB" w:eastAsia="en-GB"/>
        </w:rPr>
        <w:t>gmx</w:t>
      </w:r>
      <w:proofErr w:type="gramStart"/>
      <w:r w:rsidR="00593BAD" w:rsidRPr="00593BAD">
        <w:rPr>
          <w:rFonts w:ascii="Courier New" w:eastAsia="Times New Roman" w:hAnsi="Courier New" w:cs="Courier New"/>
          <w:color w:val="0000FF"/>
          <w:sz w:val="18"/>
          <w:szCs w:val="20"/>
          <w:lang w:val="en-GB" w:eastAsia="en-GB"/>
        </w:rPr>
        <w:t>:Anchor</w:t>
      </w:r>
      <w:proofErr w:type="spellEnd"/>
      <w:proofErr w:type="gramEnd"/>
      <w:r w:rsidR="00593BAD" w:rsidRPr="00593BAD">
        <w:rPr>
          <w:rFonts w:ascii="Courier New" w:eastAsia="Times New Roman" w:hAnsi="Courier New" w:cs="Courier New"/>
          <w:color w:val="0000FF"/>
          <w:sz w:val="18"/>
          <w:szCs w:val="20"/>
          <w:lang w:val="en-GB" w:eastAsia="en-GB"/>
        </w:rPr>
        <w:t xml:space="preserve"> </w:t>
      </w:r>
      <w:proofErr w:type="spellStart"/>
      <w:r w:rsidR="00593BAD" w:rsidRPr="00593BAD">
        <w:rPr>
          <w:rFonts w:ascii="Courier New" w:eastAsia="Times New Roman" w:hAnsi="Courier New" w:cs="Courier New"/>
          <w:color w:val="FF0000"/>
          <w:sz w:val="18"/>
          <w:szCs w:val="20"/>
          <w:lang w:val="en-GB" w:eastAsia="en-GB"/>
        </w:rPr>
        <w:t>xlink:href</w:t>
      </w:r>
      <w:proofErr w:type="spellEnd"/>
      <w:r w:rsidR="00593BAD" w:rsidRPr="00593BAD">
        <w:rPr>
          <w:rFonts w:ascii="Courier New" w:eastAsia="Times New Roman" w:hAnsi="Courier New" w:cs="Courier New"/>
          <w:color w:val="0000FF"/>
          <w:sz w:val="18"/>
          <w:szCs w:val="20"/>
          <w:lang w:val="en-GB" w:eastAsia="en-GB"/>
        </w:rPr>
        <w:t>="</w:t>
      </w:r>
      <w:r w:rsidR="00593BAD" w:rsidRPr="00593BAD">
        <w:rPr>
          <w:rFonts w:ascii="Courier New" w:eastAsia="Times New Roman" w:hAnsi="Courier New" w:cs="Courier New"/>
          <w:b/>
          <w:bCs/>
          <w:color w:val="8000FF"/>
          <w:sz w:val="18"/>
          <w:szCs w:val="20"/>
          <w:u w:val="single"/>
          <w:lang w:val="fr-BE" w:eastAsia="en-GB"/>
        </w:rPr>
        <w:t>http://inspire.ec.europa.eu/metadata-codelist/ApplicationProfile/view</w:t>
      </w:r>
      <w:r w:rsidR="00593BAD" w:rsidRPr="00593BAD">
        <w:rPr>
          <w:rFonts w:ascii="Courier New" w:eastAsia="Times New Roman" w:hAnsi="Courier New" w:cs="Courier New"/>
          <w:color w:val="0000FF"/>
          <w:sz w:val="18"/>
          <w:szCs w:val="20"/>
          <w:lang w:val="en-GB" w:eastAsia="en-GB"/>
        </w:rPr>
        <w:t>"</w:t>
      </w:r>
      <w:r w:rsidRPr="00593BAD">
        <w:rPr>
          <w:rFonts w:ascii="Courier New" w:eastAsia="Times New Roman" w:hAnsi="Courier New" w:cs="Courier New"/>
          <w:color w:val="0000FF"/>
          <w:sz w:val="18"/>
          <w:szCs w:val="20"/>
          <w:lang w:val="en-GB" w:eastAsia="en-GB"/>
        </w:rPr>
        <w:t>&gt;</w:t>
      </w:r>
      <w:r w:rsidRPr="00593BAD">
        <w:rPr>
          <w:rFonts w:ascii="Courier New" w:eastAsia="Times New Roman" w:hAnsi="Courier New" w:cs="Courier New"/>
          <w:b/>
          <w:bCs/>
          <w:color w:val="000000"/>
          <w:sz w:val="18"/>
          <w:szCs w:val="20"/>
          <w:lang w:val="en-GB" w:eastAsia="en-GB"/>
        </w:rPr>
        <w:t>INSPIRE View Network Service</w:t>
      </w:r>
      <w:r w:rsidR="00593BAD" w:rsidRPr="00593BAD">
        <w:rPr>
          <w:rFonts w:ascii="Courier New" w:eastAsia="Times New Roman" w:hAnsi="Courier New" w:cs="Courier New"/>
          <w:color w:val="0000FF"/>
          <w:sz w:val="18"/>
          <w:szCs w:val="20"/>
          <w:lang w:val="en-GB" w:eastAsia="en-GB"/>
        </w:rPr>
        <w:t>&lt;/</w:t>
      </w:r>
      <w:proofErr w:type="spellStart"/>
      <w:r w:rsidR="00593BAD" w:rsidRPr="00593BAD">
        <w:rPr>
          <w:rFonts w:ascii="Courier New" w:eastAsia="Times New Roman" w:hAnsi="Courier New" w:cs="Courier New"/>
          <w:color w:val="0000FF"/>
          <w:sz w:val="18"/>
          <w:szCs w:val="20"/>
          <w:lang w:val="en-GB" w:eastAsia="en-GB"/>
        </w:rPr>
        <w:t>gmx:Anchor</w:t>
      </w:r>
      <w:proofErr w:type="spellEnd"/>
      <w:r w:rsidRPr="00593BAD">
        <w:rPr>
          <w:rFonts w:ascii="Courier New" w:eastAsia="Times New Roman" w:hAnsi="Courier New" w:cs="Courier New"/>
          <w:color w:val="0000FF"/>
          <w:sz w:val="18"/>
          <w:szCs w:val="20"/>
          <w:lang w:val="en-GB" w:eastAsia="en-GB"/>
        </w:rPr>
        <w:t>&gt;</w:t>
      </w:r>
    </w:p>
    <w:p w14:paraId="076EC3E3" w14:textId="77777777" w:rsidR="007E0123" w:rsidRPr="00593BAD" w:rsidRDefault="007E0123" w:rsidP="007E0123">
      <w:pPr>
        <w:shd w:val="clear" w:color="auto" w:fill="FFFFFF"/>
        <w:spacing w:after="0" w:line="240" w:lineRule="auto"/>
        <w:rPr>
          <w:rFonts w:ascii="Courier New" w:eastAsia="Times New Roman" w:hAnsi="Courier New" w:cs="Courier New"/>
          <w:b/>
          <w:bCs/>
          <w:color w:val="000000"/>
          <w:sz w:val="18"/>
          <w:szCs w:val="20"/>
          <w:lang w:val="en-GB" w:eastAsia="en-GB"/>
        </w:rPr>
      </w:pPr>
      <w:r w:rsidRPr="00593BAD">
        <w:rPr>
          <w:rFonts w:ascii="Courier New" w:eastAsia="Times New Roman" w:hAnsi="Courier New" w:cs="Courier New"/>
          <w:b/>
          <w:bCs/>
          <w:color w:val="000000"/>
          <w:sz w:val="18"/>
          <w:szCs w:val="20"/>
          <w:lang w:val="en-GB" w:eastAsia="en-GB"/>
        </w:rPr>
        <w:t xml:space="preserve">                     </w:t>
      </w:r>
      <w:r w:rsidRPr="00593BAD">
        <w:rPr>
          <w:rFonts w:ascii="Courier New" w:eastAsia="Times New Roman" w:hAnsi="Courier New" w:cs="Courier New"/>
          <w:color w:val="0000FF"/>
          <w:sz w:val="18"/>
          <w:szCs w:val="20"/>
          <w:lang w:val="en-GB" w:eastAsia="en-GB"/>
        </w:rPr>
        <w:t>&lt;/</w:t>
      </w:r>
      <w:proofErr w:type="spellStart"/>
      <w:r w:rsidRPr="00593BAD">
        <w:rPr>
          <w:rFonts w:ascii="Courier New" w:eastAsia="Times New Roman" w:hAnsi="Courier New" w:cs="Courier New"/>
          <w:color w:val="0000FF"/>
          <w:sz w:val="18"/>
          <w:szCs w:val="20"/>
          <w:lang w:val="en-GB" w:eastAsia="en-GB"/>
        </w:rPr>
        <w:t>gmd</w:t>
      </w:r>
      <w:proofErr w:type="gramStart"/>
      <w:r w:rsidRPr="00593BAD">
        <w:rPr>
          <w:rFonts w:ascii="Courier New" w:eastAsia="Times New Roman" w:hAnsi="Courier New" w:cs="Courier New"/>
          <w:color w:val="0000FF"/>
          <w:sz w:val="18"/>
          <w:szCs w:val="20"/>
          <w:lang w:val="en-GB" w:eastAsia="en-GB"/>
        </w:rPr>
        <w:t>:applicationProfile</w:t>
      </w:r>
      <w:proofErr w:type="spellEnd"/>
      <w:proofErr w:type="gramEnd"/>
      <w:r w:rsidRPr="00593BAD">
        <w:rPr>
          <w:rFonts w:ascii="Courier New" w:eastAsia="Times New Roman" w:hAnsi="Courier New" w:cs="Courier New"/>
          <w:color w:val="0000FF"/>
          <w:sz w:val="18"/>
          <w:szCs w:val="20"/>
          <w:lang w:val="en-GB" w:eastAsia="en-GB"/>
        </w:rPr>
        <w:t>&gt;</w:t>
      </w:r>
    </w:p>
    <w:p w14:paraId="3F5D91F0" w14:textId="77777777" w:rsidR="007E0123" w:rsidRPr="00593BAD" w:rsidRDefault="007E0123" w:rsidP="007E0123">
      <w:pPr>
        <w:shd w:val="clear" w:color="auto" w:fill="FFFFFF"/>
        <w:spacing w:after="0" w:line="240" w:lineRule="auto"/>
        <w:rPr>
          <w:rFonts w:ascii="Courier New" w:eastAsia="Times New Roman" w:hAnsi="Courier New" w:cs="Courier New"/>
          <w:b/>
          <w:bCs/>
          <w:color w:val="000000"/>
          <w:sz w:val="18"/>
          <w:szCs w:val="20"/>
          <w:lang w:val="en-GB" w:eastAsia="en-GB"/>
        </w:rPr>
      </w:pPr>
      <w:r w:rsidRPr="00593BAD">
        <w:rPr>
          <w:rFonts w:ascii="Courier New" w:eastAsia="Times New Roman" w:hAnsi="Courier New" w:cs="Courier New"/>
          <w:b/>
          <w:bCs/>
          <w:color w:val="000000"/>
          <w:sz w:val="18"/>
          <w:szCs w:val="20"/>
          <w:lang w:val="en-GB" w:eastAsia="en-GB"/>
        </w:rPr>
        <w:t xml:space="preserve">                     </w:t>
      </w:r>
      <w:r w:rsidRPr="00593BAD">
        <w:rPr>
          <w:rFonts w:ascii="Courier New" w:eastAsia="Times New Roman" w:hAnsi="Courier New" w:cs="Courier New"/>
          <w:color w:val="0000FF"/>
          <w:sz w:val="18"/>
          <w:szCs w:val="20"/>
          <w:lang w:val="en-GB" w:eastAsia="en-GB"/>
        </w:rPr>
        <w:t>&lt;</w:t>
      </w:r>
      <w:proofErr w:type="spellStart"/>
      <w:r w:rsidRPr="00593BAD">
        <w:rPr>
          <w:rFonts w:ascii="Courier New" w:eastAsia="Times New Roman" w:hAnsi="Courier New" w:cs="Courier New"/>
          <w:color w:val="0000FF"/>
          <w:sz w:val="18"/>
          <w:szCs w:val="20"/>
          <w:lang w:val="en-GB" w:eastAsia="en-GB"/>
        </w:rPr>
        <w:t>gmd:name</w:t>
      </w:r>
      <w:proofErr w:type="spellEnd"/>
      <w:r w:rsidRPr="00593BAD">
        <w:rPr>
          <w:rFonts w:ascii="Courier New" w:eastAsia="Times New Roman" w:hAnsi="Courier New" w:cs="Courier New"/>
          <w:color w:val="0000FF"/>
          <w:sz w:val="18"/>
          <w:szCs w:val="20"/>
          <w:lang w:val="en-GB" w:eastAsia="en-GB"/>
        </w:rPr>
        <w:t>&gt;</w:t>
      </w:r>
    </w:p>
    <w:p w14:paraId="03B4800E" w14:textId="77777777" w:rsidR="007E0123" w:rsidRPr="00593BAD" w:rsidRDefault="007E0123" w:rsidP="007E0123">
      <w:pPr>
        <w:shd w:val="clear" w:color="auto" w:fill="FFFFFF"/>
        <w:spacing w:after="0" w:line="240" w:lineRule="auto"/>
        <w:rPr>
          <w:rFonts w:ascii="Courier New" w:eastAsia="Times New Roman" w:hAnsi="Courier New" w:cs="Courier New"/>
          <w:b/>
          <w:bCs/>
          <w:color w:val="000000"/>
          <w:sz w:val="18"/>
          <w:szCs w:val="20"/>
          <w:lang w:val="en-GB" w:eastAsia="en-GB"/>
        </w:rPr>
      </w:pPr>
      <w:r w:rsidRPr="00593BAD">
        <w:rPr>
          <w:rFonts w:ascii="Courier New" w:eastAsia="Times New Roman" w:hAnsi="Courier New" w:cs="Courier New"/>
          <w:b/>
          <w:bCs/>
          <w:color w:val="000000"/>
          <w:sz w:val="18"/>
          <w:szCs w:val="20"/>
          <w:lang w:val="en-GB" w:eastAsia="en-GB"/>
        </w:rPr>
        <w:t xml:space="preserve">                        </w:t>
      </w:r>
      <w:r w:rsidRPr="00593BAD">
        <w:rPr>
          <w:rFonts w:ascii="Courier New" w:eastAsia="Times New Roman" w:hAnsi="Courier New" w:cs="Courier New"/>
          <w:color w:val="0000FF"/>
          <w:sz w:val="18"/>
          <w:szCs w:val="20"/>
          <w:lang w:val="en-GB" w:eastAsia="en-GB"/>
        </w:rPr>
        <w:t>&lt;</w:t>
      </w:r>
      <w:proofErr w:type="spellStart"/>
      <w:r w:rsidRPr="00593BAD">
        <w:rPr>
          <w:rFonts w:ascii="Courier New" w:eastAsia="Times New Roman" w:hAnsi="Courier New" w:cs="Courier New"/>
          <w:color w:val="0000FF"/>
          <w:sz w:val="18"/>
          <w:szCs w:val="20"/>
          <w:lang w:val="en-GB" w:eastAsia="en-GB"/>
        </w:rPr>
        <w:t>gco</w:t>
      </w:r>
      <w:proofErr w:type="gramStart"/>
      <w:r w:rsidRPr="00593BAD">
        <w:rPr>
          <w:rFonts w:ascii="Courier New" w:eastAsia="Times New Roman" w:hAnsi="Courier New" w:cs="Courier New"/>
          <w:color w:val="0000FF"/>
          <w:sz w:val="18"/>
          <w:szCs w:val="20"/>
          <w:lang w:val="en-GB" w:eastAsia="en-GB"/>
        </w:rPr>
        <w:t>:CharacterString</w:t>
      </w:r>
      <w:proofErr w:type="spellEnd"/>
      <w:proofErr w:type="gramEnd"/>
      <w:r w:rsidRPr="00593BAD">
        <w:rPr>
          <w:rFonts w:ascii="Courier New" w:eastAsia="Times New Roman" w:hAnsi="Courier New" w:cs="Courier New"/>
          <w:color w:val="0000FF"/>
          <w:sz w:val="18"/>
          <w:szCs w:val="20"/>
          <w:lang w:val="en-GB" w:eastAsia="en-GB"/>
        </w:rPr>
        <w:t>&gt;</w:t>
      </w:r>
      <w:r w:rsidRPr="00593BAD">
        <w:rPr>
          <w:rFonts w:ascii="Courier New" w:eastAsia="Times New Roman" w:hAnsi="Courier New" w:cs="Courier New"/>
          <w:b/>
          <w:bCs/>
          <w:color w:val="000000"/>
          <w:sz w:val="18"/>
          <w:szCs w:val="20"/>
          <w:lang w:val="en-GB" w:eastAsia="en-GB"/>
        </w:rPr>
        <w:t xml:space="preserve"> xxx </w:t>
      </w:r>
      <w:r w:rsidRPr="00593BAD">
        <w:rPr>
          <w:rFonts w:ascii="Courier New" w:eastAsia="Times New Roman" w:hAnsi="Courier New" w:cs="Courier New"/>
          <w:color w:val="0000FF"/>
          <w:sz w:val="18"/>
          <w:szCs w:val="20"/>
          <w:lang w:val="en-GB" w:eastAsia="en-GB"/>
        </w:rPr>
        <w:t>&lt;/</w:t>
      </w:r>
      <w:proofErr w:type="spellStart"/>
      <w:r w:rsidRPr="00593BAD">
        <w:rPr>
          <w:rFonts w:ascii="Courier New" w:eastAsia="Times New Roman" w:hAnsi="Courier New" w:cs="Courier New"/>
          <w:color w:val="0000FF"/>
          <w:sz w:val="18"/>
          <w:szCs w:val="20"/>
          <w:lang w:val="en-GB" w:eastAsia="en-GB"/>
        </w:rPr>
        <w:t>gco:CharacterString</w:t>
      </w:r>
      <w:proofErr w:type="spellEnd"/>
      <w:r w:rsidRPr="00593BAD">
        <w:rPr>
          <w:rFonts w:ascii="Courier New" w:eastAsia="Times New Roman" w:hAnsi="Courier New" w:cs="Courier New"/>
          <w:color w:val="0000FF"/>
          <w:sz w:val="18"/>
          <w:szCs w:val="20"/>
          <w:lang w:val="en-GB" w:eastAsia="en-GB"/>
        </w:rPr>
        <w:t>&gt;</w:t>
      </w:r>
    </w:p>
    <w:p w14:paraId="3EA140B9" w14:textId="77777777" w:rsidR="007E0123" w:rsidRPr="00593BAD" w:rsidRDefault="007E0123" w:rsidP="007E0123">
      <w:pPr>
        <w:shd w:val="clear" w:color="auto" w:fill="FFFFFF"/>
        <w:spacing w:after="0" w:line="240" w:lineRule="auto"/>
        <w:rPr>
          <w:rFonts w:ascii="Courier New" w:eastAsia="Times New Roman" w:hAnsi="Courier New" w:cs="Courier New"/>
          <w:b/>
          <w:bCs/>
          <w:color w:val="000000"/>
          <w:sz w:val="18"/>
          <w:szCs w:val="20"/>
          <w:lang w:val="en-GB" w:eastAsia="en-GB"/>
        </w:rPr>
      </w:pPr>
      <w:r w:rsidRPr="00593BAD">
        <w:rPr>
          <w:rFonts w:ascii="Courier New" w:eastAsia="Times New Roman" w:hAnsi="Courier New" w:cs="Courier New"/>
          <w:b/>
          <w:bCs/>
          <w:color w:val="000000"/>
          <w:sz w:val="18"/>
          <w:szCs w:val="20"/>
          <w:lang w:val="en-GB" w:eastAsia="en-GB"/>
        </w:rPr>
        <w:t xml:space="preserve">                     </w:t>
      </w:r>
      <w:r w:rsidRPr="00593BAD">
        <w:rPr>
          <w:rFonts w:ascii="Courier New" w:eastAsia="Times New Roman" w:hAnsi="Courier New" w:cs="Courier New"/>
          <w:color w:val="0000FF"/>
          <w:sz w:val="18"/>
          <w:szCs w:val="20"/>
          <w:lang w:val="en-GB" w:eastAsia="en-GB"/>
        </w:rPr>
        <w:t>&lt;/</w:t>
      </w:r>
      <w:proofErr w:type="spellStart"/>
      <w:r w:rsidRPr="00593BAD">
        <w:rPr>
          <w:rFonts w:ascii="Courier New" w:eastAsia="Times New Roman" w:hAnsi="Courier New" w:cs="Courier New"/>
          <w:color w:val="0000FF"/>
          <w:sz w:val="18"/>
          <w:szCs w:val="20"/>
          <w:lang w:val="en-GB" w:eastAsia="en-GB"/>
        </w:rPr>
        <w:t>gmd:name</w:t>
      </w:r>
      <w:proofErr w:type="spellEnd"/>
      <w:r w:rsidRPr="00593BAD">
        <w:rPr>
          <w:rFonts w:ascii="Courier New" w:eastAsia="Times New Roman" w:hAnsi="Courier New" w:cs="Courier New"/>
          <w:color w:val="0000FF"/>
          <w:sz w:val="18"/>
          <w:szCs w:val="20"/>
          <w:lang w:val="en-GB" w:eastAsia="en-GB"/>
        </w:rPr>
        <w:t>&gt;</w:t>
      </w:r>
    </w:p>
    <w:p w14:paraId="4B3CD66B" w14:textId="77777777" w:rsidR="007E0123" w:rsidRPr="00593BAD" w:rsidRDefault="007E0123" w:rsidP="007E0123">
      <w:pPr>
        <w:shd w:val="clear" w:color="auto" w:fill="FFFFFF"/>
        <w:spacing w:after="0" w:line="240" w:lineRule="auto"/>
        <w:rPr>
          <w:rFonts w:ascii="Courier New" w:eastAsia="Times New Roman" w:hAnsi="Courier New" w:cs="Courier New"/>
          <w:b/>
          <w:bCs/>
          <w:color w:val="000000"/>
          <w:sz w:val="18"/>
          <w:szCs w:val="20"/>
          <w:lang w:val="en-GB" w:eastAsia="en-GB"/>
        </w:rPr>
      </w:pPr>
      <w:r w:rsidRPr="00593BAD">
        <w:rPr>
          <w:rFonts w:ascii="Courier New" w:eastAsia="Times New Roman" w:hAnsi="Courier New" w:cs="Courier New"/>
          <w:b/>
          <w:bCs/>
          <w:color w:val="000000"/>
          <w:sz w:val="18"/>
          <w:szCs w:val="20"/>
          <w:lang w:val="en-GB" w:eastAsia="en-GB"/>
        </w:rPr>
        <w:t xml:space="preserve">                     </w:t>
      </w:r>
      <w:r w:rsidRPr="00593BAD">
        <w:rPr>
          <w:rFonts w:ascii="Courier New" w:eastAsia="Times New Roman" w:hAnsi="Courier New" w:cs="Courier New"/>
          <w:color w:val="0000FF"/>
          <w:sz w:val="18"/>
          <w:szCs w:val="20"/>
          <w:lang w:val="en-GB" w:eastAsia="en-GB"/>
        </w:rPr>
        <w:t>&lt;</w:t>
      </w:r>
      <w:proofErr w:type="spellStart"/>
      <w:proofErr w:type="gramStart"/>
      <w:r w:rsidRPr="00593BAD">
        <w:rPr>
          <w:rFonts w:ascii="Courier New" w:eastAsia="Times New Roman" w:hAnsi="Courier New" w:cs="Courier New"/>
          <w:color w:val="0000FF"/>
          <w:sz w:val="18"/>
          <w:szCs w:val="20"/>
          <w:lang w:val="en-GB" w:eastAsia="en-GB"/>
        </w:rPr>
        <w:t>gmd:</w:t>
      </w:r>
      <w:proofErr w:type="gramEnd"/>
      <w:r w:rsidRPr="00593BAD">
        <w:rPr>
          <w:rFonts w:ascii="Courier New" w:eastAsia="Times New Roman" w:hAnsi="Courier New" w:cs="Courier New"/>
          <w:color w:val="0000FF"/>
          <w:sz w:val="18"/>
          <w:szCs w:val="20"/>
          <w:lang w:val="en-GB" w:eastAsia="en-GB"/>
        </w:rPr>
        <w:t>description</w:t>
      </w:r>
      <w:proofErr w:type="spellEnd"/>
      <w:r w:rsidRPr="00593BAD">
        <w:rPr>
          <w:rFonts w:ascii="Courier New" w:eastAsia="Times New Roman" w:hAnsi="Courier New" w:cs="Courier New"/>
          <w:color w:val="0000FF"/>
          <w:sz w:val="18"/>
          <w:szCs w:val="20"/>
          <w:lang w:val="en-GB" w:eastAsia="en-GB"/>
        </w:rPr>
        <w:t>&gt;</w:t>
      </w:r>
    </w:p>
    <w:p w14:paraId="77FA9F35" w14:textId="77777777" w:rsidR="007E0123" w:rsidRPr="00593BAD" w:rsidRDefault="007E0123" w:rsidP="007E0123">
      <w:pPr>
        <w:shd w:val="clear" w:color="auto" w:fill="FFFFFF"/>
        <w:spacing w:after="0" w:line="240" w:lineRule="auto"/>
        <w:rPr>
          <w:rFonts w:ascii="Courier New" w:eastAsia="Times New Roman" w:hAnsi="Courier New" w:cs="Courier New"/>
          <w:b/>
          <w:bCs/>
          <w:color w:val="000000"/>
          <w:sz w:val="18"/>
          <w:szCs w:val="20"/>
          <w:lang w:val="en-GB" w:eastAsia="en-GB"/>
        </w:rPr>
      </w:pPr>
      <w:r w:rsidRPr="00593BAD">
        <w:rPr>
          <w:rFonts w:ascii="Courier New" w:eastAsia="Times New Roman" w:hAnsi="Courier New" w:cs="Courier New"/>
          <w:b/>
          <w:bCs/>
          <w:color w:val="000000"/>
          <w:sz w:val="18"/>
          <w:szCs w:val="20"/>
          <w:lang w:val="en-GB" w:eastAsia="en-GB"/>
        </w:rPr>
        <w:t xml:space="preserve">                        </w:t>
      </w:r>
      <w:r w:rsidRPr="00593BAD">
        <w:rPr>
          <w:rFonts w:ascii="Courier New" w:eastAsia="Times New Roman" w:hAnsi="Courier New" w:cs="Courier New"/>
          <w:color w:val="0000FF"/>
          <w:sz w:val="18"/>
          <w:szCs w:val="20"/>
          <w:lang w:val="en-GB" w:eastAsia="en-GB"/>
        </w:rPr>
        <w:t>&lt;</w:t>
      </w:r>
      <w:proofErr w:type="spellStart"/>
      <w:r w:rsidRPr="00593BAD">
        <w:rPr>
          <w:rFonts w:ascii="Courier New" w:eastAsia="Times New Roman" w:hAnsi="Courier New" w:cs="Courier New"/>
          <w:color w:val="0000FF"/>
          <w:sz w:val="18"/>
          <w:szCs w:val="20"/>
          <w:lang w:val="en-GB" w:eastAsia="en-GB"/>
        </w:rPr>
        <w:t>gco</w:t>
      </w:r>
      <w:proofErr w:type="gramStart"/>
      <w:r w:rsidRPr="00593BAD">
        <w:rPr>
          <w:rFonts w:ascii="Courier New" w:eastAsia="Times New Roman" w:hAnsi="Courier New" w:cs="Courier New"/>
          <w:color w:val="0000FF"/>
          <w:sz w:val="18"/>
          <w:szCs w:val="20"/>
          <w:lang w:val="en-GB" w:eastAsia="en-GB"/>
        </w:rPr>
        <w:t>:CharacterString</w:t>
      </w:r>
      <w:proofErr w:type="spellEnd"/>
      <w:proofErr w:type="gramEnd"/>
      <w:r w:rsidRPr="00593BAD">
        <w:rPr>
          <w:rFonts w:ascii="Courier New" w:eastAsia="Times New Roman" w:hAnsi="Courier New" w:cs="Courier New"/>
          <w:color w:val="0000FF"/>
          <w:sz w:val="18"/>
          <w:szCs w:val="20"/>
          <w:lang w:val="en-GB" w:eastAsia="en-GB"/>
        </w:rPr>
        <w:t>&gt;</w:t>
      </w:r>
      <w:r w:rsidRPr="00593BAD">
        <w:rPr>
          <w:rFonts w:ascii="Courier New" w:eastAsia="Times New Roman" w:hAnsi="Courier New" w:cs="Courier New"/>
          <w:b/>
          <w:bCs/>
          <w:color w:val="000000"/>
          <w:sz w:val="18"/>
          <w:szCs w:val="20"/>
          <w:lang w:val="en-GB" w:eastAsia="en-GB"/>
        </w:rPr>
        <w:t xml:space="preserve"> xxx </w:t>
      </w:r>
      <w:r w:rsidRPr="00593BAD">
        <w:rPr>
          <w:rFonts w:ascii="Courier New" w:eastAsia="Times New Roman" w:hAnsi="Courier New" w:cs="Courier New"/>
          <w:color w:val="0000FF"/>
          <w:sz w:val="18"/>
          <w:szCs w:val="20"/>
          <w:lang w:val="en-GB" w:eastAsia="en-GB"/>
        </w:rPr>
        <w:t>&lt;/</w:t>
      </w:r>
      <w:proofErr w:type="spellStart"/>
      <w:r w:rsidRPr="00593BAD">
        <w:rPr>
          <w:rFonts w:ascii="Courier New" w:eastAsia="Times New Roman" w:hAnsi="Courier New" w:cs="Courier New"/>
          <w:color w:val="0000FF"/>
          <w:sz w:val="18"/>
          <w:szCs w:val="20"/>
          <w:lang w:val="en-GB" w:eastAsia="en-GB"/>
        </w:rPr>
        <w:t>gco:CharacterString</w:t>
      </w:r>
      <w:proofErr w:type="spellEnd"/>
      <w:r w:rsidRPr="00593BAD">
        <w:rPr>
          <w:rFonts w:ascii="Courier New" w:eastAsia="Times New Roman" w:hAnsi="Courier New" w:cs="Courier New"/>
          <w:color w:val="0000FF"/>
          <w:sz w:val="18"/>
          <w:szCs w:val="20"/>
          <w:lang w:val="en-GB" w:eastAsia="en-GB"/>
        </w:rPr>
        <w:t>&gt;</w:t>
      </w:r>
    </w:p>
    <w:p w14:paraId="64BABA60" w14:textId="77777777" w:rsidR="007E0123" w:rsidRPr="00593BAD" w:rsidRDefault="007E0123" w:rsidP="007E0123">
      <w:pPr>
        <w:shd w:val="clear" w:color="auto" w:fill="FFFFFF"/>
        <w:spacing w:after="0" w:line="240" w:lineRule="auto"/>
        <w:rPr>
          <w:rFonts w:ascii="Courier New" w:eastAsia="Times New Roman" w:hAnsi="Courier New" w:cs="Courier New"/>
          <w:b/>
          <w:bCs/>
          <w:color w:val="000000"/>
          <w:sz w:val="18"/>
          <w:szCs w:val="20"/>
          <w:lang w:val="fr-BE" w:eastAsia="en-GB"/>
        </w:rPr>
      </w:pPr>
      <w:r w:rsidRPr="00593BAD">
        <w:rPr>
          <w:rFonts w:ascii="Courier New" w:eastAsia="Times New Roman" w:hAnsi="Courier New" w:cs="Courier New"/>
          <w:b/>
          <w:bCs/>
          <w:color w:val="000000"/>
          <w:sz w:val="18"/>
          <w:szCs w:val="20"/>
          <w:lang w:val="en-GB" w:eastAsia="en-GB"/>
        </w:rPr>
        <w:t xml:space="preserve">                     </w:t>
      </w:r>
      <w:r w:rsidRPr="00593BAD">
        <w:rPr>
          <w:rFonts w:ascii="Courier New" w:eastAsia="Times New Roman" w:hAnsi="Courier New" w:cs="Courier New"/>
          <w:color w:val="0000FF"/>
          <w:sz w:val="18"/>
          <w:szCs w:val="20"/>
          <w:lang w:val="fr-BE" w:eastAsia="en-GB"/>
        </w:rPr>
        <w:t>&lt;/</w:t>
      </w:r>
      <w:proofErr w:type="spellStart"/>
      <w:r w:rsidRPr="00593BAD">
        <w:rPr>
          <w:rFonts w:ascii="Courier New" w:eastAsia="Times New Roman" w:hAnsi="Courier New" w:cs="Courier New"/>
          <w:color w:val="0000FF"/>
          <w:sz w:val="18"/>
          <w:szCs w:val="20"/>
          <w:lang w:val="fr-BE" w:eastAsia="en-GB"/>
        </w:rPr>
        <w:t>gmd:description</w:t>
      </w:r>
      <w:proofErr w:type="spellEnd"/>
      <w:r w:rsidRPr="00593BAD">
        <w:rPr>
          <w:rFonts w:ascii="Courier New" w:eastAsia="Times New Roman" w:hAnsi="Courier New" w:cs="Courier New"/>
          <w:color w:val="0000FF"/>
          <w:sz w:val="18"/>
          <w:szCs w:val="20"/>
          <w:lang w:val="fr-BE" w:eastAsia="en-GB"/>
        </w:rPr>
        <w:t>&gt;</w:t>
      </w:r>
    </w:p>
    <w:p w14:paraId="6A8CD41B" w14:textId="77777777" w:rsidR="007E0123" w:rsidRPr="00593BAD" w:rsidRDefault="007E0123" w:rsidP="007E0123">
      <w:pPr>
        <w:shd w:val="clear" w:color="auto" w:fill="FFFFFF"/>
        <w:spacing w:after="0" w:line="240" w:lineRule="auto"/>
        <w:rPr>
          <w:rFonts w:ascii="Courier New" w:eastAsia="Times New Roman" w:hAnsi="Courier New" w:cs="Courier New"/>
          <w:b/>
          <w:bCs/>
          <w:color w:val="000000"/>
          <w:sz w:val="18"/>
          <w:szCs w:val="20"/>
          <w:lang w:val="fr-BE" w:eastAsia="en-GB"/>
        </w:rPr>
      </w:pPr>
      <w:r w:rsidRPr="00593BAD">
        <w:rPr>
          <w:rFonts w:ascii="Courier New" w:eastAsia="Times New Roman" w:hAnsi="Courier New" w:cs="Courier New"/>
          <w:b/>
          <w:bCs/>
          <w:color w:val="000000"/>
          <w:sz w:val="18"/>
          <w:szCs w:val="20"/>
          <w:lang w:val="fr-BE" w:eastAsia="en-GB"/>
        </w:rPr>
        <w:t xml:space="preserve">                  </w:t>
      </w:r>
      <w:r w:rsidRPr="00593BAD">
        <w:rPr>
          <w:rFonts w:ascii="Courier New" w:eastAsia="Times New Roman" w:hAnsi="Courier New" w:cs="Courier New"/>
          <w:color w:val="0000FF"/>
          <w:sz w:val="18"/>
          <w:szCs w:val="20"/>
          <w:lang w:val="fr-BE" w:eastAsia="en-GB"/>
        </w:rPr>
        <w:t>&lt;/</w:t>
      </w:r>
      <w:proofErr w:type="spellStart"/>
      <w:r w:rsidRPr="00593BAD">
        <w:rPr>
          <w:rFonts w:ascii="Courier New" w:eastAsia="Times New Roman" w:hAnsi="Courier New" w:cs="Courier New"/>
          <w:color w:val="0000FF"/>
          <w:sz w:val="18"/>
          <w:szCs w:val="20"/>
          <w:lang w:val="fr-BE" w:eastAsia="en-GB"/>
        </w:rPr>
        <w:t>gmd:CI_OnlineResource</w:t>
      </w:r>
      <w:proofErr w:type="spellEnd"/>
      <w:r w:rsidRPr="00593BAD">
        <w:rPr>
          <w:rFonts w:ascii="Courier New" w:eastAsia="Times New Roman" w:hAnsi="Courier New" w:cs="Courier New"/>
          <w:color w:val="0000FF"/>
          <w:sz w:val="18"/>
          <w:szCs w:val="20"/>
          <w:lang w:val="fr-BE" w:eastAsia="en-GB"/>
        </w:rPr>
        <w:t>&gt;</w:t>
      </w:r>
    </w:p>
    <w:p w14:paraId="37B20AD7" w14:textId="77777777" w:rsidR="007E0123" w:rsidRPr="00593BAD" w:rsidRDefault="007E0123" w:rsidP="007E0123">
      <w:pPr>
        <w:shd w:val="clear" w:color="auto" w:fill="FFFFFF"/>
        <w:spacing w:after="0" w:line="240" w:lineRule="auto"/>
        <w:rPr>
          <w:rFonts w:ascii="Courier New" w:eastAsia="Times New Roman" w:hAnsi="Courier New" w:cs="Courier New"/>
          <w:b/>
          <w:bCs/>
          <w:color w:val="000000"/>
          <w:sz w:val="18"/>
          <w:szCs w:val="20"/>
          <w:lang w:val="en-GB" w:eastAsia="en-GB"/>
        </w:rPr>
      </w:pPr>
      <w:r w:rsidRPr="00593BAD">
        <w:rPr>
          <w:rFonts w:ascii="Courier New" w:eastAsia="Times New Roman" w:hAnsi="Courier New" w:cs="Courier New"/>
          <w:b/>
          <w:bCs/>
          <w:color w:val="000000"/>
          <w:sz w:val="18"/>
          <w:szCs w:val="20"/>
          <w:lang w:val="fr-BE" w:eastAsia="en-GB"/>
        </w:rPr>
        <w:t xml:space="preserve">               </w:t>
      </w:r>
      <w:r w:rsidRPr="00593BAD">
        <w:rPr>
          <w:rFonts w:ascii="Courier New" w:eastAsia="Times New Roman" w:hAnsi="Courier New" w:cs="Courier New"/>
          <w:color w:val="0000FF"/>
          <w:sz w:val="18"/>
          <w:szCs w:val="20"/>
          <w:lang w:val="en-GB" w:eastAsia="en-GB"/>
        </w:rPr>
        <w:t>&lt;/</w:t>
      </w:r>
      <w:proofErr w:type="spellStart"/>
      <w:r w:rsidRPr="00593BAD">
        <w:rPr>
          <w:rFonts w:ascii="Courier New" w:eastAsia="Times New Roman" w:hAnsi="Courier New" w:cs="Courier New"/>
          <w:color w:val="0000FF"/>
          <w:sz w:val="18"/>
          <w:szCs w:val="20"/>
          <w:lang w:val="en-GB" w:eastAsia="en-GB"/>
        </w:rPr>
        <w:t>gmd</w:t>
      </w:r>
      <w:proofErr w:type="gramStart"/>
      <w:r w:rsidRPr="00593BAD">
        <w:rPr>
          <w:rFonts w:ascii="Courier New" w:eastAsia="Times New Roman" w:hAnsi="Courier New" w:cs="Courier New"/>
          <w:color w:val="0000FF"/>
          <w:sz w:val="18"/>
          <w:szCs w:val="20"/>
          <w:lang w:val="en-GB" w:eastAsia="en-GB"/>
        </w:rPr>
        <w:t>:onLine</w:t>
      </w:r>
      <w:proofErr w:type="spellEnd"/>
      <w:proofErr w:type="gramEnd"/>
      <w:r w:rsidRPr="00593BAD">
        <w:rPr>
          <w:rFonts w:ascii="Courier New" w:eastAsia="Times New Roman" w:hAnsi="Courier New" w:cs="Courier New"/>
          <w:color w:val="0000FF"/>
          <w:sz w:val="18"/>
          <w:szCs w:val="20"/>
          <w:lang w:val="en-GB" w:eastAsia="en-GB"/>
        </w:rPr>
        <w:t>&gt;</w:t>
      </w:r>
    </w:p>
    <w:p w14:paraId="18E845E6" w14:textId="77777777" w:rsidR="00300304" w:rsidRDefault="00300304" w:rsidP="00300304">
      <w:pPr>
        <w:shd w:val="clear" w:color="auto" w:fill="FFFFFF"/>
        <w:spacing w:after="0" w:line="240" w:lineRule="auto"/>
        <w:rPr>
          <w:ins w:id="176" w:author="Michael Lutz" w:date="2018-10-08T12:08:00Z"/>
          <w:rFonts w:ascii="Courier New" w:eastAsia="Times New Roman" w:hAnsi="Courier New" w:cs="Courier New"/>
          <w:color w:val="0000FF"/>
          <w:sz w:val="18"/>
          <w:szCs w:val="20"/>
          <w:lang w:val="en-GB" w:eastAsia="en-GB"/>
        </w:rPr>
      </w:pPr>
      <w:ins w:id="177" w:author="Michael Lutz" w:date="2018-10-08T12:08:00Z">
        <w:r>
          <w:rPr>
            <w:rFonts w:ascii="Courier New" w:eastAsia="Times New Roman" w:hAnsi="Courier New" w:cs="Courier New"/>
            <w:b/>
            <w:bCs/>
            <w:color w:val="000000"/>
            <w:sz w:val="18"/>
            <w:szCs w:val="20"/>
            <w:lang w:val="en-GB" w:eastAsia="en-GB"/>
          </w:rPr>
          <w:t xml:space="preserve">   </w:t>
        </w:r>
        <w:r w:rsidRPr="00593BAD">
          <w:rPr>
            <w:rFonts w:ascii="Courier New" w:eastAsia="Times New Roman" w:hAnsi="Courier New" w:cs="Courier New"/>
            <w:b/>
            <w:bCs/>
            <w:color w:val="000000"/>
            <w:sz w:val="18"/>
            <w:szCs w:val="20"/>
            <w:lang w:val="en-GB" w:eastAsia="en-GB"/>
          </w:rPr>
          <w:t xml:space="preserve">         </w:t>
        </w:r>
        <w:r w:rsidRPr="00593BAD">
          <w:rPr>
            <w:rFonts w:ascii="Courier New" w:eastAsia="Times New Roman" w:hAnsi="Courier New" w:cs="Courier New"/>
            <w:color w:val="0000FF"/>
            <w:sz w:val="18"/>
            <w:szCs w:val="20"/>
            <w:lang w:val="en-GB" w:eastAsia="en-GB"/>
          </w:rPr>
          <w:t>&lt;</w:t>
        </w:r>
        <w:r>
          <w:rPr>
            <w:rFonts w:ascii="Courier New" w:eastAsia="Times New Roman" w:hAnsi="Courier New" w:cs="Courier New"/>
            <w:color w:val="0000FF"/>
            <w:sz w:val="18"/>
            <w:szCs w:val="20"/>
            <w:lang w:val="en-GB" w:eastAsia="en-GB"/>
          </w:rPr>
          <w:t>/</w:t>
        </w:r>
        <w:proofErr w:type="spellStart"/>
        <w:r w:rsidRPr="00593BAD">
          <w:rPr>
            <w:rFonts w:ascii="Courier New" w:eastAsia="Times New Roman" w:hAnsi="Courier New" w:cs="Courier New"/>
            <w:color w:val="0000FF"/>
            <w:sz w:val="18"/>
            <w:szCs w:val="20"/>
            <w:lang w:val="en-GB" w:eastAsia="en-GB"/>
          </w:rPr>
          <w:t>gmd</w:t>
        </w:r>
        <w:proofErr w:type="gramStart"/>
        <w:r w:rsidRPr="00593BAD">
          <w:rPr>
            <w:rFonts w:ascii="Courier New" w:eastAsia="Times New Roman" w:hAnsi="Courier New" w:cs="Courier New"/>
            <w:color w:val="0000FF"/>
            <w:sz w:val="18"/>
            <w:szCs w:val="20"/>
            <w:lang w:val="en-GB" w:eastAsia="en-GB"/>
          </w:rPr>
          <w:t>:MD</w:t>
        </w:r>
        <w:proofErr w:type="gramEnd"/>
        <w:r w:rsidRPr="00593BAD">
          <w:rPr>
            <w:rFonts w:ascii="Courier New" w:eastAsia="Times New Roman" w:hAnsi="Courier New" w:cs="Courier New"/>
            <w:color w:val="0000FF"/>
            <w:sz w:val="18"/>
            <w:szCs w:val="20"/>
            <w:lang w:val="en-GB" w:eastAsia="en-GB"/>
          </w:rPr>
          <w:t>_DigitalTransferOptions</w:t>
        </w:r>
        <w:proofErr w:type="spellEnd"/>
        <w:r w:rsidRPr="00593BAD">
          <w:rPr>
            <w:rFonts w:ascii="Courier New" w:eastAsia="Times New Roman" w:hAnsi="Courier New" w:cs="Courier New"/>
            <w:color w:val="0000FF"/>
            <w:sz w:val="18"/>
            <w:szCs w:val="20"/>
            <w:lang w:val="en-GB" w:eastAsia="en-GB"/>
          </w:rPr>
          <w:t>&gt;</w:t>
        </w:r>
      </w:ins>
    </w:p>
    <w:p w14:paraId="4456BDAF" w14:textId="246A4746" w:rsidR="007E0123" w:rsidRPr="00593BAD" w:rsidDel="00CF0F2A" w:rsidRDefault="007E0123" w:rsidP="00920A78">
      <w:pPr>
        <w:shd w:val="clear" w:color="auto" w:fill="FFFFFF"/>
        <w:spacing w:after="0" w:line="240" w:lineRule="auto"/>
        <w:rPr>
          <w:del w:id="178" w:author="Michael Lutz" w:date="2018-10-08T12:00:00Z"/>
          <w:rFonts w:ascii="Courier New" w:eastAsia="Times New Roman" w:hAnsi="Courier New" w:cs="Courier New"/>
          <w:b/>
          <w:bCs/>
          <w:color w:val="000000"/>
          <w:sz w:val="18"/>
          <w:szCs w:val="20"/>
          <w:lang w:val="en-GB" w:eastAsia="en-GB"/>
        </w:rPr>
      </w:pPr>
      <w:del w:id="179" w:author="Michael Lutz" w:date="2018-10-08T12:00:00Z">
        <w:r w:rsidRPr="00593BAD" w:rsidDel="00CF0F2A">
          <w:rPr>
            <w:rFonts w:ascii="Courier New" w:eastAsia="Times New Roman" w:hAnsi="Courier New" w:cs="Courier New"/>
            <w:b/>
            <w:bCs/>
            <w:color w:val="000000"/>
            <w:sz w:val="18"/>
            <w:szCs w:val="20"/>
            <w:lang w:val="en-GB" w:eastAsia="en-GB"/>
          </w:rPr>
          <w:delText xml:space="preserve">               </w:delText>
        </w:r>
        <w:r w:rsidRPr="00593BAD" w:rsidDel="00CF0F2A">
          <w:rPr>
            <w:rFonts w:ascii="Courier New" w:eastAsia="Times New Roman" w:hAnsi="Courier New" w:cs="Courier New"/>
            <w:color w:val="008000"/>
            <w:sz w:val="18"/>
            <w:szCs w:val="20"/>
            <w:lang w:val="en-GB" w:eastAsia="en-GB"/>
          </w:rPr>
          <w:delText>&lt;!-- Optionally you could also describe the service in</w:delText>
        </w:r>
        <w:r w:rsidR="00593BAD" w:rsidRPr="00593BAD" w:rsidDel="00CF0F2A">
          <w:rPr>
            <w:rFonts w:ascii="Courier New" w:eastAsia="Times New Roman" w:hAnsi="Courier New" w:cs="Courier New"/>
            <w:color w:val="008000"/>
            <w:sz w:val="18"/>
            <w:szCs w:val="20"/>
            <w:lang w:val="en-GB" w:eastAsia="en-GB"/>
          </w:rPr>
          <w:delText>t</w:delText>
        </w:r>
        <w:r w:rsidRPr="00593BAD" w:rsidDel="00CF0F2A">
          <w:rPr>
            <w:rFonts w:ascii="Courier New" w:eastAsia="Times New Roman" w:hAnsi="Courier New" w:cs="Courier New"/>
            <w:color w:val="008000"/>
            <w:sz w:val="18"/>
            <w:szCs w:val="20"/>
            <w:lang w:val="en-GB" w:eastAsia="en-GB"/>
          </w:rPr>
          <w:delText>erface in more detail e.g. for the getcapabilities() --&gt;</w:delText>
        </w:r>
      </w:del>
    </w:p>
    <w:p w14:paraId="4EB7CBC6" w14:textId="697F45DF" w:rsidR="007E0123" w:rsidRPr="00593BAD" w:rsidDel="00CF0F2A" w:rsidRDefault="007E0123" w:rsidP="00B422B7">
      <w:pPr>
        <w:shd w:val="clear" w:color="auto" w:fill="FFFFFF"/>
        <w:spacing w:after="0" w:line="240" w:lineRule="auto"/>
        <w:rPr>
          <w:del w:id="180" w:author="Michael Lutz" w:date="2018-10-08T12:00:00Z"/>
          <w:rFonts w:ascii="Courier New" w:eastAsia="Times New Roman" w:hAnsi="Courier New" w:cs="Courier New"/>
          <w:b/>
          <w:bCs/>
          <w:color w:val="000000"/>
          <w:sz w:val="18"/>
          <w:szCs w:val="20"/>
          <w:lang w:val="fr-BE" w:eastAsia="en-GB"/>
        </w:rPr>
      </w:pPr>
      <w:del w:id="181" w:author="Michael Lutz" w:date="2018-10-08T12:00:00Z">
        <w:r w:rsidRPr="00593BAD" w:rsidDel="00CF0F2A">
          <w:rPr>
            <w:rFonts w:ascii="Courier New" w:eastAsia="Times New Roman" w:hAnsi="Courier New" w:cs="Courier New"/>
            <w:b/>
            <w:bCs/>
            <w:color w:val="000000"/>
            <w:sz w:val="18"/>
            <w:szCs w:val="20"/>
            <w:lang w:val="en-GB" w:eastAsia="en-GB"/>
          </w:rPr>
          <w:delText xml:space="preserve">               </w:delText>
        </w:r>
        <w:r w:rsidRPr="00593BAD" w:rsidDel="00CF0F2A">
          <w:rPr>
            <w:rFonts w:ascii="Courier New" w:eastAsia="Times New Roman" w:hAnsi="Courier New" w:cs="Courier New"/>
            <w:color w:val="0000FF"/>
            <w:sz w:val="18"/>
            <w:szCs w:val="20"/>
            <w:lang w:val="fr-BE" w:eastAsia="en-GB"/>
          </w:rPr>
          <w:delText>&lt;gmd:onLine&gt;</w:delText>
        </w:r>
      </w:del>
    </w:p>
    <w:p w14:paraId="7C1145AA" w14:textId="2E9BD1F7" w:rsidR="007E0123" w:rsidRPr="00593BAD" w:rsidDel="00CF0F2A" w:rsidRDefault="007E0123" w:rsidP="00B422B7">
      <w:pPr>
        <w:shd w:val="clear" w:color="auto" w:fill="FFFFFF"/>
        <w:spacing w:after="0" w:line="240" w:lineRule="auto"/>
        <w:rPr>
          <w:del w:id="182" w:author="Michael Lutz" w:date="2018-10-08T12:00:00Z"/>
          <w:rFonts w:ascii="Courier New" w:eastAsia="Times New Roman" w:hAnsi="Courier New" w:cs="Courier New"/>
          <w:b/>
          <w:bCs/>
          <w:color w:val="000000"/>
          <w:sz w:val="18"/>
          <w:szCs w:val="20"/>
          <w:lang w:val="fr-BE" w:eastAsia="en-GB"/>
        </w:rPr>
      </w:pPr>
      <w:del w:id="183" w:author="Michael Lutz" w:date="2018-10-08T12:00:00Z">
        <w:r w:rsidRPr="00593BAD" w:rsidDel="00CF0F2A">
          <w:rPr>
            <w:rFonts w:ascii="Courier New" w:eastAsia="Times New Roman" w:hAnsi="Courier New" w:cs="Courier New"/>
            <w:b/>
            <w:bCs/>
            <w:color w:val="000000"/>
            <w:sz w:val="18"/>
            <w:szCs w:val="20"/>
            <w:lang w:val="fr-BE" w:eastAsia="en-GB"/>
          </w:rPr>
          <w:delText xml:space="preserve">                  </w:delText>
        </w:r>
        <w:r w:rsidRPr="00593BAD" w:rsidDel="00CF0F2A">
          <w:rPr>
            <w:rFonts w:ascii="Courier New" w:eastAsia="Times New Roman" w:hAnsi="Courier New" w:cs="Courier New"/>
            <w:color w:val="0000FF"/>
            <w:sz w:val="18"/>
            <w:szCs w:val="20"/>
            <w:lang w:val="fr-BE" w:eastAsia="en-GB"/>
          </w:rPr>
          <w:delText>&lt;gmd:CI_OnlineResource&gt;</w:delText>
        </w:r>
      </w:del>
    </w:p>
    <w:p w14:paraId="3DAA89B0" w14:textId="56EFF4FC" w:rsidR="007E0123" w:rsidRPr="00593BAD" w:rsidDel="00CF0F2A" w:rsidRDefault="007E0123" w:rsidP="00B422B7">
      <w:pPr>
        <w:shd w:val="clear" w:color="auto" w:fill="FFFFFF"/>
        <w:spacing w:after="0" w:line="240" w:lineRule="auto"/>
        <w:rPr>
          <w:del w:id="184" w:author="Michael Lutz" w:date="2018-10-08T12:00:00Z"/>
          <w:rFonts w:ascii="Courier New" w:eastAsia="Times New Roman" w:hAnsi="Courier New" w:cs="Courier New"/>
          <w:b/>
          <w:bCs/>
          <w:color w:val="000000"/>
          <w:sz w:val="18"/>
          <w:szCs w:val="20"/>
          <w:lang w:val="en-GB" w:eastAsia="en-GB"/>
        </w:rPr>
      </w:pPr>
      <w:del w:id="185" w:author="Michael Lutz" w:date="2018-10-08T12:00:00Z">
        <w:r w:rsidRPr="00593BAD" w:rsidDel="00CF0F2A">
          <w:rPr>
            <w:rFonts w:ascii="Courier New" w:eastAsia="Times New Roman" w:hAnsi="Courier New" w:cs="Courier New"/>
            <w:b/>
            <w:bCs/>
            <w:color w:val="000000"/>
            <w:sz w:val="18"/>
            <w:szCs w:val="20"/>
            <w:lang w:val="fr-BE" w:eastAsia="en-GB"/>
          </w:rPr>
          <w:delText xml:space="preserve">                     </w:delText>
        </w:r>
        <w:r w:rsidRPr="00593BAD" w:rsidDel="00CF0F2A">
          <w:rPr>
            <w:rFonts w:ascii="Courier New" w:eastAsia="Times New Roman" w:hAnsi="Courier New" w:cs="Courier New"/>
            <w:color w:val="0000FF"/>
            <w:sz w:val="18"/>
            <w:szCs w:val="20"/>
            <w:lang w:val="en-GB" w:eastAsia="en-GB"/>
          </w:rPr>
          <w:delText>&lt;gmd:linkage&gt;</w:delText>
        </w:r>
      </w:del>
    </w:p>
    <w:p w14:paraId="5270F363" w14:textId="4B52CC54" w:rsidR="007E0123" w:rsidRPr="00593BAD" w:rsidDel="00CF0F2A" w:rsidRDefault="007E0123" w:rsidP="00B422B7">
      <w:pPr>
        <w:shd w:val="clear" w:color="auto" w:fill="FFFFFF"/>
        <w:spacing w:after="0" w:line="240" w:lineRule="auto"/>
        <w:rPr>
          <w:del w:id="186" w:author="Michael Lutz" w:date="2018-10-08T12:00:00Z"/>
          <w:rFonts w:ascii="Courier New" w:eastAsia="Times New Roman" w:hAnsi="Courier New" w:cs="Courier New"/>
          <w:b/>
          <w:bCs/>
          <w:color w:val="000000"/>
          <w:sz w:val="18"/>
          <w:szCs w:val="20"/>
          <w:lang w:val="en-GB" w:eastAsia="en-GB"/>
        </w:rPr>
      </w:pPr>
      <w:del w:id="187" w:author="Michael Lutz" w:date="2018-10-08T12:00:00Z">
        <w:r w:rsidRPr="00593BAD" w:rsidDel="00CF0F2A">
          <w:rPr>
            <w:rFonts w:ascii="Courier New" w:eastAsia="Times New Roman" w:hAnsi="Courier New" w:cs="Courier New"/>
            <w:b/>
            <w:bCs/>
            <w:color w:val="000000"/>
            <w:sz w:val="18"/>
            <w:szCs w:val="20"/>
            <w:lang w:val="en-GB" w:eastAsia="en-GB"/>
          </w:rPr>
          <w:delText xml:space="preserve">                        </w:delText>
        </w:r>
        <w:r w:rsidRPr="00593BAD" w:rsidDel="00CF0F2A">
          <w:rPr>
            <w:rFonts w:ascii="Courier New" w:eastAsia="Times New Roman" w:hAnsi="Courier New" w:cs="Courier New"/>
            <w:color w:val="0000FF"/>
            <w:sz w:val="18"/>
            <w:szCs w:val="20"/>
            <w:lang w:val="en-GB" w:eastAsia="en-GB"/>
          </w:rPr>
          <w:delText>&lt;gmd:URL&gt;</w:delText>
        </w:r>
        <w:r w:rsidRPr="00593BAD" w:rsidDel="00CF0F2A">
          <w:rPr>
            <w:rFonts w:ascii="Courier New" w:eastAsia="Times New Roman" w:hAnsi="Courier New" w:cs="Courier New"/>
            <w:b/>
            <w:bCs/>
            <w:color w:val="000000"/>
            <w:sz w:val="18"/>
            <w:szCs w:val="20"/>
            <w:u w:val="single"/>
            <w:lang w:val="en-GB" w:eastAsia="en-GB"/>
          </w:rPr>
          <w:delText>https://xxx.xxx.xxx/wms?request=GetCapabilities&amp;amp;version=1.3.0&amp;amp;service=wms</w:delText>
        </w:r>
        <w:r w:rsidRPr="00593BAD" w:rsidDel="00CF0F2A">
          <w:rPr>
            <w:rFonts w:ascii="Courier New" w:eastAsia="Times New Roman" w:hAnsi="Courier New" w:cs="Courier New"/>
            <w:color w:val="0000FF"/>
            <w:sz w:val="18"/>
            <w:szCs w:val="20"/>
            <w:lang w:val="en-GB" w:eastAsia="en-GB"/>
          </w:rPr>
          <w:delText>&lt;/gmd:URL&gt;</w:delText>
        </w:r>
      </w:del>
    </w:p>
    <w:p w14:paraId="5235FD9F" w14:textId="5F5B790B" w:rsidR="007E0123" w:rsidRPr="00593BAD" w:rsidDel="00CF0F2A" w:rsidRDefault="007E0123" w:rsidP="00C67D25">
      <w:pPr>
        <w:shd w:val="clear" w:color="auto" w:fill="FFFFFF"/>
        <w:spacing w:after="0" w:line="240" w:lineRule="auto"/>
        <w:rPr>
          <w:del w:id="188" w:author="Michael Lutz" w:date="2018-10-08T12:00:00Z"/>
          <w:rFonts w:ascii="Courier New" w:eastAsia="Times New Roman" w:hAnsi="Courier New" w:cs="Courier New"/>
          <w:b/>
          <w:bCs/>
          <w:color w:val="000000"/>
          <w:sz w:val="18"/>
          <w:szCs w:val="20"/>
          <w:lang w:val="en-GB" w:eastAsia="en-GB"/>
        </w:rPr>
      </w:pPr>
      <w:del w:id="189" w:author="Michael Lutz" w:date="2018-10-08T12:00:00Z">
        <w:r w:rsidRPr="00593BAD" w:rsidDel="00CF0F2A">
          <w:rPr>
            <w:rFonts w:ascii="Courier New" w:eastAsia="Times New Roman" w:hAnsi="Courier New" w:cs="Courier New"/>
            <w:b/>
            <w:bCs/>
            <w:color w:val="000000"/>
            <w:sz w:val="18"/>
            <w:szCs w:val="20"/>
            <w:lang w:val="en-GB" w:eastAsia="en-GB"/>
          </w:rPr>
          <w:delText xml:space="preserve">                     </w:delText>
        </w:r>
        <w:r w:rsidRPr="00593BAD" w:rsidDel="00CF0F2A">
          <w:rPr>
            <w:rFonts w:ascii="Courier New" w:eastAsia="Times New Roman" w:hAnsi="Courier New" w:cs="Courier New"/>
            <w:color w:val="0000FF"/>
            <w:sz w:val="18"/>
            <w:szCs w:val="20"/>
            <w:lang w:val="en-GB" w:eastAsia="en-GB"/>
          </w:rPr>
          <w:delText>&lt;/gmd:linkage&gt;</w:delText>
        </w:r>
      </w:del>
    </w:p>
    <w:p w14:paraId="7C4FA2BC" w14:textId="68E49A98" w:rsidR="007E0123" w:rsidRPr="00593BAD" w:rsidDel="00CF0F2A" w:rsidRDefault="007E0123" w:rsidP="00CF0F2A">
      <w:pPr>
        <w:shd w:val="clear" w:color="auto" w:fill="FFFFFF"/>
        <w:spacing w:after="0" w:line="240" w:lineRule="auto"/>
        <w:rPr>
          <w:del w:id="190" w:author="Michael Lutz" w:date="2018-10-08T12:00:00Z"/>
          <w:rFonts w:ascii="Courier New" w:eastAsia="Times New Roman" w:hAnsi="Courier New" w:cs="Courier New"/>
          <w:b/>
          <w:bCs/>
          <w:color w:val="000000"/>
          <w:sz w:val="18"/>
          <w:szCs w:val="20"/>
          <w:lang w:val="en-GB" w:eastAsia="en-GB"/>
        </w:rPr>
        <w:pPrChange w:id="191" w:author="Michael Lutz" w:date="2018-10-08T12:00:00Z">
          <w:pPr>
            <w:shd w:val="clear" w:color="auto" w:fill="FFFFFF"/>
            <w:spacing w:after="0" w:line="240" w:lineRule="auto"/>
          </w:pPr>
        </w:pPrChange>
      </w:pPr>
      <w:del w:id="192" w:author="Michael Lutz" w:date="2018-10-08T12:00:00Z">
        <w:r w:rsidRPr="00593BAD" w:rsidDel="00CF0F2A">
          <w:rPr>
            <w:rFonts w:ascii="Courier New" w:eastAsia="Times New Roman" w:hAnsi="Courier New" w:cs="Courier New"/>
            <w:b/>
            <w:bCs/>
            <w:color w:val="000000"/>
            <w:sz w:val="18"/>
            <w:szCs w:val="20"/>
            <w:lang w:val="en-GB" w:eastAsia="en-GB"/>
          </w:rPr>
          <w:delText xml:space="preserve">                     </w:delText>
        </w:r>
        <w:r w:rsidRPr="00593BAD" w:rsidDel="00CF0F2A">
          <w:rPr>
            <w:rFonts w:ascii="Courier New" w:eastAsia="Times New Roman" w:hAnsi="Courier New" w:cs="Courier New"/>
            <w:color w:val="0000FF"/>
            <w:sz w:val="18"/>
            <w:szCs w:val="20"/>
            <w:lang w:val="en-GB" w:eastAsia="en-GB"/>
          </w:rPr>
          <w:delText>&lt;gmd:protocol&gt;</w:delText>
        </w:r>
      </w:del>
    </w:p>
    <w:p w14:paraId="4E371C7C" w14:textId="362F6D5B" w:rsidR="00593BAD" w:rsidRPr="00593BAD" w:rsidDel="00CF0F2A" w:rsidRDefault="007E0123" w:rsidP="00CF0F2A">
      <w:pPr>
        <w:shd w:val="clear" w:color="auto" w:fill="FFFFFF"/>
        <w:spacing w:after="0" w:line="240" w:lineRule="auto"/>
        <w:rPr>
          <w:del w:id="193" w:author="Michael Lutz" w:date="2018-10-08T12:00:00Z"/>
          <w:rFonts w:ascii="Courier New" w:eastAsia="Times New Roman" w:hAnsi="Courier New" w:cs="Courier New"/>
          <w:b/>
          <w:bCs/>
          <w:color w:val="000000"/>
          <w:sz w:val="18"/>
          <w:szCs w:val="20"/>
          <w:lang w:val="en-GB" w:eastAsia="en-GB"/>
        </w:rPr>
        <w:pPrChange w:id="194" w:author="Michael Lutz" w:date="2018-10-08T12:00:00Z">
          <w:pPr>
            <w:shd w:val="clear" w:color="auto" w:fill="FFFFFF"/>
            <w:spacing w:after="0" w:line="240" w:lineRule="auto"/>
          </w:pPr>
        </w:pPrChange>
      </w:pPr>
      <w:del w:id="195" w:author="Michael Lutz" w:date="2018-10-08T12:00:00Z">
        <w:r w:rsidRPr="00593BAD" w:rsidDel="00CF0F2A">
          <w:rPr>
            <w:rFonts w:ascii="Courier New" w:eastAsia="Times New Roman" w:hAnsi="Courier New" w:cs="Courier New"/>
            <w:b/>
            <w:bCs/>
            <w:color w:val="000000"/>
            <w:sz w:val="18"/>
            <w:szCs w:val="20"/>
            <w:lang w:val="en-GB" w:eastAsia="en-GB"/>
          </w:rPr>
          <w:delText xml:space="preserve">                        </w:delText>
        </w:r>
        <w:r w:rsidR="00593BAD" w:rsidRPr="00593BAD" w:rsidDel="00CF0F2A">
          <w:rPr>
            <w:rFonts w:ascii="Courier New" w:eastAsia="Times New Roman" w:hAnsi="Courier New" w:cs="Courier New"/>
            <w:color w:val="0000FF"/>
            <w:sz w:val="18"/>
            <w:szCs w:val="20"/>
            <w:lang w:val="en-GB" w:eastAsia="en-GB"/>
          </w:rPr>
          <w:delText xml:space="preserve">&lt;gmx:Anchor </w:delText>
        </w:r>
        <w:r w:rsidR="00593BAD" w:rsidRPr="00593BAD" w:rsidDel="00CF0F2A">
          <w:rPr>
            <w:rFonts w:ascii="Courier New" w:eastAsia="Times New Roman" w:hAnsi="Courier New" w:cs="Courier New"/>
            <w:color w:val="FF0000"/>
            <w:sz w:val="18"/>
            <w:szCs w:val="20"/>
            <w:lang w:val="en-GB" w:eastAsia="en-GB"/>
          </w:rPr>
          <w:delText>xlink:href</w:delText>
        </w:r>
        <w:r w:rsidR="00593BAD" w:rsidRPr="00593BAD" w:rsidDel="00CF0F2A">
          <w:rPr>
            <w:rFonts w:ascii="Courier New" w:eastAsia="Times New Roman" w:hAnsi="Courier New" w:cs="Courier New"/>
            <w:color w:val="0000FF"/>
            <w:sz w:val="18"/>
            <w:szCs w:val="20"/>
            <w:lang w:val="en-GB" w:eastAsia="en-GB"/>
          </w:rPr>
          <w:delText>="</w:delText>
        </w:r>
        <w:r w:rsidR="00593BAD" w:rsidRPr="00593BAD" w:rsidDel="00CF0F2A">
          <w:rPr>
            <w:rFonts w:ascii="Courier New" w:eastAsia="Times New Roman" w:hAnsi="Courier New" w:cs="Courier New"/>
            <w:b/>
            <w:bCs/>
            <w:color w:val="8000FF"/>
            <w:sz w:val="18"/>
            <w:szCs w:val="20"/>
            <w:u w:val="single"/>
            <w:lang w:val="fr-BE" w:eastAsia="en-GB"/>
          </w:rPr>
          <w:delText>http://inspire.ec.europa.eu/metadata-codelist/ProtocolValue/OGC:WMS-1.3.0-http-get-capabilities</w:delText>
        </w:r>
        <w:r w:rsidR="00593BAD" w:rsidRPr="00593BAD" w:rsidDel="00CF0F2A">
          <w:rPr>
            <w:rFonts w:ascii="Courier New" w:eastAsia="Times New Roman" w:hAnsi="Courier New" w:cs="Courier New"/>
            <w:color w:val="0000FF"/>
            <w:sz w:val="18"/>
            <w:szCs w:val="20"/>
            <w:lang w:val="en-GB" w:eastAsia="en-GB"/>
          </w:rPr>
          <w:delText>"&gt;</w:delText>
        </w:r>
        <w:r w:rsidR="00593BAD" w:rsidRPr="00593BAD" w:rsidDel="00CF0F2A">
          <w:rPr>
            <w:rFonts w:ascii="Courier New" w:eastAsia="Times New Roman" w:hAnsi="Courier New" w:cs="Courier New"/>
            <w:b/>
            <w:bCs/>
            <w:color w:val="000000"/>
            <w:sz w:val="18"/>
            <w:szCs w:val="20"/>
            <w:lang w:val="en-GB" w:eastAsia="en-GB"/>
          </w:rPr>
          <w:delText>OGC:WMS-1.3.0-http-get-capabilities</w:delText>
        </w:r>
        <w:r w:rsidR="00593BAD" w:rsidRPr="00593BAD" w:rsidDel="00CF0F2A">
          <w:rPr>
            <w:rFonts w:ascii="Courier New" w:eastAsia="Times New Roman" w:hAnsi="Courier New" w:cs="Courier New"/>
            <w:color w:val="0000FF"/>
            <w:sz w:val="18"/>
            <w:szCs w:val="20"/>
            <w:lang w:val="en-GB" w:eastAsia="en-GB"/>
          </w:rPr>
          <w:delText>&lt;/gmx:Anchor&gt;</w:delText>
        </w:r>
      </w:del>
    </w:p>
    <w:p w14:paraId="59F68013" w14:textId="25600810" w:rsidR="007E0123" w:rsidRPr="00593BAD" w:rsidDel="00CF0F2A" w:rsidRDefault="007E0123" w:rsidP="00CF0F2A">
      <w:pPr>
        <w:shd w:val="clear" w:color="auto" w:fill="FFFFFF"/>
        <w:spacing w:after="0" w:line="240" w:lineRule="auto"/>
        <w:rPr>
          <w:del w:id="196" w:author="Michael Lutz" w:date="2018-10-08T12:00:00Z"/>
          <w:rFonts w:ascii="Courier New" w:eastAsia="Times New Roman" w:hAnsi="Courier New" w:cs="Courier New"/>
          <w:b/>
          <w:bCs/>
          <w:color w:val="000000"/>
          <w:sz w:val="18"/>
          <w:szCs w:val="20"/>
          <w:lang w:val="en-GB" w:eastAsia="en-GB"/>
        </w:rPr>
        <w:pPrChange w:id="197" w:author="Michael Lutz" w:date="2018-10-08T12:00:00Z">
          <w:pPr>
            <w:shd w:val="clear" w:color="auto" w:fill="FFFFFF"/>
            <w:spacing w:after="0" w:line="240" w:lineRule="auto"/>
          </w:pPr>
        </w:pPrChange>
      </w:pPr>
      <w:del w:id="198" w:author="Michael Lutz" w:date="2018-10-08T12:00:00Z">
        <w:r w:rsidRPr="00593BAD" w:rsidDel="00CF0F2A">
          <w:rPr>
            <w:rFonts w:ascii="Courier New" w:eastAsia="Times New Roman" w:hAnsi="Courier New" w:cs="Courier New"/>
            <w:b/>
            <w:bCs/>
            <w:color w:val="000000"/>
            <w:sz w:val="18"/>
            <w:szCs w:val="20"/>
            <w:lang w:val="en-GB" w:eastAsia="en-GB"/>
          </w:rPr>
          <w:delText xml:space="preserve">                     </w:delText>
        </w:r>
        <w:r w:rsidRPr="00593BAD" w:rsidDel="00CF0F2A">
          <w:rPr>
            <w:rFonts w:ascii="Courier New" w:eastAsia="Times New Roman" w:hAnsi="Courier New" w:cs="Courier New"/>
            <w:color w:val="0000FF"/>
            <w:sz w:val="18"/>
            <w:szCs w:val="20"/>
            <w:lang w:val="en-GB" w:eastAsia="en-GB"/>
          </w:rPr>
          <w:delText>&lt;/gmd:protocol&gt;</w:delText>
        </w:r>
      </w:del>
    </w:p>
    <w:p w14:paraId="609C3D74" w14:textId="3419FEE2" w:rsidR="007E0123" w:rsidRPr="00593BAD" w:rsidDel="00CF0F2A" w:rsidRDefault="007E0123" w:rsidP="00CF0F2A">
      <w:pPr>
        <w:shd w:val="clear" w:color="auto" w:fill="FFFFFF"/>
        <w:spacing w:after="0" w:line="240" w:lineRule="auto"/>
        <w:rPr>
          <w:del w:id="199" w:author="Michael Lutz" w:date="2018-10-08T12:00:00Z"/>
          <w:rFonts w:ascii="Courier New" w:eastAsia="Times New Roman" w:hAnsi="Courier New" w:cs="Courier New"/>
          <w:b/>
          <w:bCs/>
          <w:color w:val="000000"/>
          <w:sz w:val="18"/>
          <w:szCs w:val="20"/>
          <w:lang w:val="en-GB" w:eastAsia="en-GB"/>
        </w:rPr>
        <w:pPrChange w:id="200" w:author="Michael Lutz" w:date="2018-10-08T12:00:00Z">
          <w:pPr>
            <w:shd w:val="clear" w:color="auto" w:fill="FFFFFF"/>
            <w:spacing w:after="0" w:line="240" w:lineRule="auto"/>
          </w:pPr>
        </w:pPrChange>
      </w:pPr>
      <w:del w:id="201" w:author="Michael Lutz" w:date="2018-10-08T12:00:00Z">
        <w:r w:rsidRPr="00593BAD" w:rsidDel="00CF0F2A">
          <w:rPr>
            <w:rFonts w:ascii="Courier New" w:eastAsia="Times New Roman" w:hAnsi="Courier New" w:cs="Courier New"/>
            <w:b/>
            <w:bCs/>
            <w:color w:val="000000"/>
            <w:sz w:val="18"/>
            <w:szCs w:val="20"/>
            <w:lang w:val="en-GB" w:eastAsia="en-GB"/>
          </w:rPr>
          <w:delText xml:space="preserve">                     </w:delText>
        </w:r>
        <w:r w:rsidRPr="00593BAD" w:rsidDel="00CF0F2A">
          <w:rPr>
            <w:rFonts w:ascii="Courier New" w:eastAsia="Times New Roman" w:hAnsi="Courier New" w:cs="Courier New"/>
            <w:color w:val="0000FF"/>
            <w:sz w:val="18"/>
            <w:szCs w:val="20"/>
            <w:lang w:val="en-GB" w:eastAsia="en-GB"/>
          </w:rPr>
          <w:delText>&lt;gmd:applicationProfile&gt;</w:delText>
        </w:r>
      </w:del>
    </w:p>
    <w:p w14:paraId="64EE8233" w14:textId="1BE861D7" w:rsidR="007E0123" w:rsidRPr="00593BAD" w:rsidDel="00CF0F2A" w:rsidRDefault="007E0123" w:rsidP="00CF0F2A">
      <w:pPr>
        <w:shd w:val="clear" w:color="auto" w:fill="FFFFFF"/>
        <w:spacing w:after="0" w:line="240" w:lineRule="auto"/>
        <w:rPr>
          <w:del w:id="202" w:author="Michael Lutz" w:date="2018-10-08T12:00:00Z"/>
          <w:rFonts w:ascii="Courier New" w:eastAsia="Times New Roman" w:hAnsi="Courier New" w:cs="Courier New"/>
          <w:b/>
          <w:bCs/>
          <w:color w:val="000000"/>
          <w:sz w:val="18"/>
          <w:szCs w:val="20"/>
          <w:lang w:val="en-GB" w:eastAsia="en-GB"/>
        </w:rPr>
        <w:pPrChange w:id="203" w:author="Michael Lutz" w:date="2018-10-08T12:00:00Z">
          <w:pPr>
            <w:shd w:val="clear" w:color="auto" w:fill="FFFFFF"/>
            <w:spacing w:after="0" w:line="240" w:lineRule="auto"/>
          </w:pPr>
        </w:pPrChange>
      </w:pPr>
      <w:del w:id="204" w:author="Michael Lutz" w:date="2018-10-08T12:00:00Z">
        <w:r w:rsidRPr="00593BAD" w:rsidDel="00CF0F2A">
          <w:rPr>
            <w:rFonts w:ascii="Courier New" w:eastAsia="Times New Roman" w:hAnsi="Courier New" w:cs="Courier New"/>
            <w:b/>
            <w:bCs/>
            <w:color w:val="000000"/>
            <w:sz w:val="18"/>
            <w:szCs w:val="20"/>
            <w:lang w:val="en-GB" w:eastAsia="en-GB"/>
          </w:rPr>
          <w:delText xml:space="preserve">                        </w:delText>
        </w:r>
        <w:r w:rsidR="00593BAD" w:rsidRPr="00593BAD" w:rsidDel="00CF0F2A">
          <w:rPr>
            <w:rFonts w:ascii="Courier New" w:eastAsia="Times New Roman" w:hAnsi="Courier New" w:cs="Courier New"/>
            <w:color w:val="0000FF"/>
            <w:sz w:val="18"/>
            <w:szCs w:val="20"/>
            <w:lang w:val="en-GB" w:eastAsia="en-GB"/>
          </w:rPr>
          <w:delText xml:space="preserve">&lt;gmx:Anchor </w:delText>
        </w:r>
        <w:r w:rsidR="00593BAD" w:rsidRPr="00593BAD" w:rsidDel="00CF0F2A">
          <w:rPr>
            <w:rFonts w:ascii="Courier New" w:eastAsia="Times New Roman" w:hAnsi="Courier New" w:cs="Courier New"/>
            <w:color w:val="FF0000"/>
            <w:sz w:val="18"/>
            <w:szCs w:val="20"/>
            <w:lang w:val="en-GB" w:eastAsia="en-GB"/>
          </w:rPr>
          <w:delText>xlink:href</w:delText>
        </w:r>
        <w:r w:rsidR="00593BAD" w:rsidRPr="00593BAD" w:rsidDel="00CF0F2A">
          <w:rPr>
            <w:rFonts w:ascii="Courier New" w:eastAsia="Times New Roman" w:hAnsi="Courier New" w:cs="Courier New"/>
            <w:color w:val="0000FF"/>
            <w:sz w:val="18"/>
            <w:szCs w:val="20"/>
            <w:lang w:val="en-GB" w:eastAsia="en-GB"/>
          </w:rPr>
          <w:delText>="</w:delText>
        </w:r>
        <w:r w:rsidR="00593BAD" w:rsidRPr="00593BAD" w:rsidDel="00CF0F2A">
          <w:rPr>
            <w:rFonts w:ascii="Courier New" w:eastAsia="Times New Roman" w:hAnsi="Courier New" w:cs="Courier New"/>
            <w:b/>
            <w:bCs/>
            <w:color w:val="8000FF"/>
            <w:sz w:val="18"/>
            <w:szCs w:val="20"/>
            <w:u w:val="single"/>
            <w:lang w:val="fr-BE" w:eastAsia="en-GB"/>
          </w:rPr>
          <w:delText>http://inspire.ec.europa.eu/metadata-codelist/ApplicationProfile/view</w:delText>
        </w:r>
        <w:r w:rsidR="00593BAD" w:rsidRPr="00593BAD" w:rsidDel="00CF0F2A">
          <w:rPr>
            <w:rFonts w:ascii="Courier New" w:eastAsia="Times New Roman" w:hAnsi="Courier New" w:cs="Courier New"/>
            <w:color w:val="0000FF"/>
            <w:sz w:val="18"/>
            <w:szCs w:val="20"/>
            <w:lang w:val="en-GB" w:eastAsia="en-GB"/>
          </w:rPr>
          <w:delText>"&gt;</w:delText>
        </w:r>
        <w:r w:rsidR="00593BAD" w:rsidRPr="00593BAD" w:rsidDel="00CF0F2A">
          <w:rPr>
            <w:rFonts w:ascii="Courier New" w:eastAsia="Times New Roman" w:hAnsi="Courier New" w:cs="Courier New"/>
            <w:b/>
            <w:bCs/>
            <w:color w:val="000000"/>
            <w:sz w:val="18"/>
            <w:szCs w:val="20"/>
            <w:lang w:val="en-GB" w:eastAsia="en-GB"/>
          </w:rPr>
          <w:delText>INSPIRE View Network Service</w:delText>
        </w:r>
        <w:r w:rsidR="00593BAD" w:rsidRPr="00593BAD" w:rsidDel="00CF0F2A">
          <w:rPr>
            <w:rFonts w:ascii="Courier New" w:eastAsia="Times New Roman" w:hAnsi="Courier New" w:cs="Courier New"/>
            <w:color w:val="0000FF"/>
            <w:sz w:val="18"/>
            <w:szCs w:val="20"/>
            <w:lang w:val="en-GB" w:eastAsia="en-GB"/>
          </w:rPr>
          <w:delText>&lt;/gmx:Anchor&gt;</w:delText>
        </w:r>
      </w:del>
    </w:p>
    <w:p w14:paraId="2D05D06B" w14:textId="3A6C71D5" w:rsidR="007E0123" w:rsidRPr="00593BAD" w:rsidDel="00CF0F2A" w:rsidRDefault="007E0123" w:rsidP="00CF0F2A">
      <w:pPr>
        <w:shd w:val="clear" w:color="auto" w:fill="FFFFFF"/>
        <w:spacing w:after="0" w:line="240" w:lineRule="auto"/>
        <w:rPr>
          <w:del w:id="205" w:author="Michael Lutz" w:date="2018-10-08T12:00:00Z"/>
          <w:rFonts w:ascii="Courier New" w:eastAsia="Times New Roman" w:hAnsi="Courier New" w:cs="Courier New"/>
          <w:b/>
          <w:bCs/>
          <w:color w:val="000000"/>
          <w:sz w:val="18"/>
          <w:szCs w:val="20"/>
          <w:lang w:val="en-GB" w:eastAsia="en-GB"/>
        </w:rPr>
        <w:pPrChange w:id="206" w:author="Michael Lutz" w:date="2018-10-08T12:00:00Z">
          <w:pPr>
            <w:shd w:val="clear" w:color="auto" w:fill="FFFFFF"/>
            <w:spacing w:after="0" w:line="240" w:lineRule="auto"/>
          </w:pPr>
        </w:pPrChange>
      </w:pPr>
      <w:del w:id="207" w:author="Michael Lutz" w:date="2018-10-08T12:00:00Z">
        <w:r w:rsidRPr="00593BAD" w:rsidDel="00CF0F2A">
          <w:rPr>
            <w:rFonts w:ascii="Courier New" w:eastAsia="Times New Roman" w:hAnsi="Courier New" w:cs="Courier New"/>
            <w:b/>
            <w:bCs/>
            <w:color w:val="000000"/>
            <w:sz w:val="18"/>
            <w:szCs w:val="20"/>
            <w:lang w:val="en-GB" w:eastAsia="en-GB"/>
          </w:rPr>
          <w:delText xml:space="preserve">                     </w:delText>
        </w:r>
        <w:r w:rsidRPr="00593BAD" w:rsidDel="00CF0F2A">
          <w:rPr>
            <w:rFonts w:ascii="Courier New" w:eastAsia="Times New Roman" w:hAnsi="Courier New" w:cs="Courier New"/>
            <w:color w:val="0000FF"/>
            <w:sz w:val="18"/>
            <w:szCs w:val="20"/>
            <w:lang w:val="en-GB" w:eastAsia="en-GB"/>
          </w:rPr>
          <w:delText>&lt;/gmd:applicationProfile&gt;</w:delText>
        </w:r>
      </w:del>
    </w:p>
    <w:p w14:paraId="5319764E" w14:textId="15E5CB5D" w:rsidR="007E0123" w:rsidRPr="00593BAD" w:rsidDel="00CF0F2A" w:rsidRDefault="007E0123" w:rsidP="00CF0F2A">
      <w:pPr>
        <w:shd w:val="clear" w:color="auto" w:fill="FFFFFF"/>
        <w:spacing w:after="0" w:line="240" w:lineRule="auto"/>
        <w:rPr>
          <w:del w:id="208" w:author="Michael Lutz" w:date="2018-10-08T12:00:00Z"/>
          <w:rFonts w:ascii="Courier New" w:eastAsia="Times New Roman" w:hAnsi="Courier New" w:cs="Courier New"/>
          <w:b/>
          <w:bCs/>
          <w:color w:val="000000"/>
          <w:sz w:val="18"/>
          <w:szCs w:val="20"/>
          <w:lang w:val="en-GB" w:eastAsia="en-GB"/>
        </w:rPr>
        <w:pPrChange w:id="209" w:author="Michael Lutz" w:date="2018-10-08T12:00:00Z">
          <w:pPr>
            <w:shd w:val="clear" w:color="auto" w:fill="FFFFFF"/>
            <w:spacing w:after="0" w:line="240" w:lineRule="auto"/>
          </w:pPr>
        </w:pPrChange>
      </w:pPr>
      <w:del w:id="210" w:author="Michael Lutz" w:date="2018-10-08T12:00:00Z">
        <w:r w:rsidRPr="00593BAD" w:rsidDel="00CF0F2A">
          <w:rPr>
            <w:rFonts w:ascii="Courier New" w:eastAsia="Times New Roman" w:hAnsi="Courier New" w:cs="Courier New"/>
            <w:b/>
            <w:bCs/>
            <w:color w:val="000000"/>
            <w:sz w:val="18"/>
            <w:szCs w:val="20"/>
            <w:lang w:val="en-GB" w:eastAsia="en-GB"/>
          </w:rPr>
          <w:delText xml:space="preserve">                     </w:delText>
        </w:r>
        <w:r w:rsidRPr="00593BAD" w:rsidDel="00CF0F2A">
          <w:rPr>
            <w:rFonts w:ascii="Courier New" w:eastAsia="Times New Roman" w:hAnsi="Courier New" w:cs="Courier New"/>
            <w:color w:val="0000FF"/>
            <w:sz w:val="18"/>
            <w:szCs w:val="20"/>
            <w:lang w:val="en-GB" w:eastAsia="en-GB"/>
          </w:rPr>
          <w:delText>&lt;gmd:name&gt;</w:delText>
        </w:r>
      </w:del>
    </w:p>
    <w:p w14:paraId="12DC7B96" w14:textId="119017B0" w:rsidR="007E0123" w:rsidRPr="00593BAD" w:rsidDel="00CF0F2A" w:rsidRDefault="007E0123" w:rsidP="00CF0F2A">
      <w:pPr>
        <w:shd w:val="clear" w:color="auto" w:fill="FFFFFF"/>
        <w:spacing w:after="0" w:line="240" w:lineRule="auto"/>
        <w:rPr>
          <w:del w:id="211" w:author="Michael Lutz" w:date="2018-10-08T12:00:00Z"/>
          <w:rFonts w:ascii="Courier New" w:eastAsia="Times New Roman" w:hAnsi="Courier New" w:cs="Courier New"/>
          <w:b/>
          <w:bCs/>
          <w:color w:val="000000"/>
          <w:sz w:val="18"/>
          <w:szCs w:val="20"/>
          <w:lang w:val="en-GB" w:eastAsia="en-GB"/>
        </w:rPr>
        <w:pPrChange w:id="212" w:author="Michael Lutz" w:date="2018-10-08T12:00:00Z">
          <w:pPr>
            <w:shd w:val="clear" w:color="auto" w:fill="FFFFFF"/>
            <w:spacing w:after="0" w:line="240" w:lineRule="auto"/>
          </w:pPr>
        </w:pPrChange>
      </w:pPr>
      <w:del w:id="213" w:author="Michael Lutz" w:date="2018-10-08T12:00:00Z">
        <w:r w:rsidRPr="00593BAD" w:rsidDel="00CF0F2A">
          <w:rPr>
            <w:rFonts w:ascii="Courier New" w:eastAsia="Times New Roman" w:hAnsi="Courier New" w:cs="Courier New"/>
            <w:b/>
            <w:bCs/>
            <w:color w:val="000000"/>
            <w:sz w:val="18"/>
            <w:szCs w:val="20"/>
            <w:lang w:val="en-GB" w:eastAsia="en-GB"/>
          </w:rPr>
          <w:delText xml:space="preserve">                        </w:delText>
        </w:r>
        <w:r w:rsidRPr="00593BAD" w:rsidDel="00CF0F2A">
          <w:rPr>
            <w:rFonts w:ascii="Courier New" w:eastAsia="Times New Roman" w:hAnsi="Courier New" w:cs="Courier New"/>
            <w:color w:val="0000FF"/>
            <w:sz w:val="18"/>
            <w:szCs w:val="20"/>
            <w:lang w:val="en-GB" w:eastAsia="en-GB"/>
          </w:rPr>
          <w:delText>&lt;gco:CharacterString&gt;</w:delText>
        </w:r>
        <w:r w:rsidRPr="00593BAD" w:rsidDel="00CF0F2A">
          <w:rPr>
            <w:rFonts w:ascii="Courier New" w:eastAsia="Times New Roman" w:hAnsi="Courier New" w:cs="Courier New"/>
            <w:b/>
            <w:bCs/>
            <w:color w:val="000000"/>
            <w:sz w:val="18"/>
            <w:szCs w:val="20"/>
            <w:lang w:val="en-GB" w:eastAsia="en-GB"/>
          </w:rPr>
          <w:delText>xxx</w:delText>
        </w:r>
        <w:r w:rsidRPr="00593BAD" w:rsidDel="00CF0F2A">
          <w:rPr>
            <w:rFonts w:ascii="Courier New" w:eastAsia="Times New Roman" w:hAnsi="Courier New" w:cs="Courier New"/>
            <w:color w:val="0000FF"/>
            <w:sz w:val="18"/>
            <w:szCs w:val="20"/>
            <w:lang w:val="en-GB" w:eastAsia="en-GB"/>
          </w:rPr>
          <w:delText>&lt;/gco:CharacterString&gt;</w:delText>
        </w:r>
      </w:del>
    </w:p>
    <w:p w14:paraId="2F7DD687" w14:textId="23025F8A" w:rsidR="007E0123" w:rsidRPr="00593BAD" w:rsidDel="00CF0F2A" w:rsidRDefault="007E0123" w:rsidP="00CF0F2A">
      <w:pPr>
        <w:shd w:val="clear" w:color="auto" w:fill="FFFFFF"/>
        <w:spacing w:after="0" w:line="240" w:lineRule="auto"/>
        <w:rPr>
          <w:del w:id="214" w:author="Michael Lutz" w:date="2018-10-08T12:00:00Z"/>
          <w:rFonts w:ascii="Courier New" w:eastAsia="Times New Roman" w:hAnsi="Courier New" w:cs="Courier New"/>
          <w:b/>
          <w:bCs/>
          <w:color w:val="000000"/>
          <w:sz w:val="18"/>
          <w:szCs w:val="20"/>
          <w:lang w:val="en-GB" w:eastAsia="en-GB"/>
        </w:rPr>
        <w:pPrChange w:id="215" w:author="Michael Lutz" w:date="2018-10-08T12:00:00Z">
          <w:pPr>
            <w:shd w:val="clear" w:color="auto" w:fill="FFFFFF"/>
            <w:spacing w:after="0" w:line="240" w:lineRule="auto"/>
          </w:pPr>
        </w:pPrChange>
      </w:pPr>
      <w:del w:id="216" w:author="Michael Lutz" w:date="2018-10-08T12:00:00Z">
        <w:r w:rsidRPr="00593BAD" w:rsidDel="00CF0F2A">
          <w:rPr>
            <w:rFonts w:ascii="Courier New" w:eastAsia="Times New Roman" w:hAnsi="Courier New" w:cs="Courier New"/>
            <w:b/>
            <w:bCs/>
            <w:color w:val="000000"/>
            <w:sz w:val="18"/>
            <w:szCs w:val="20"/>
            <w:lang w:val="en-GB" w:eastAsia="en-GB"/>
          </w:rPr>
          <w:delText xml:space="preserve">                     </w:delText>
        </w:r>
        <w:r w:rsidRPr="00593BAD" w:rsidDel="00CF0F2A">
          <w:rPr>
            <w:rFonts w:ascii="Courier New" w:eastAsia="Times New Roman" w:hAnsi="Courier New" w:cs="Courier New"/>
            <w:color w:val="0000FF"/>
            <w:sz w:val="18"/>
            <w:szCs w:val="20"/>
            <w:lang w:val="en-GB" w:eastAsia="en-GB"/>
          </w:rPr>
          <w:delText>&lt;/gmd:name&gt;</w:delText>
        </w:r>
      </w:del>
    </w:p>
    <w:p w14:paraId="099BB2E4" w14:textId="506F3F80" w:rsidR="007E0123" w:rsidRPr="00593BAD" w:rsidDel="00CF0F2A" w:rsidRDefault="007E0123" w:rsidP="00CF0F2A">
      <w:pPr>
        <w:shd w:val="clear" w:color="auto" w:fill="FFFFFF"/>
        <w:spacing w:after="0" w:line="240" w:lineRule="auto"/>
        <w:rPr>
          <w:del w:id="217" w:author="Michael Lutz" w:date="2018-10-08T12:00:00Z"/>
          <w:rFonts w:ascii="Courier New" w:eastAsia="Times New Roman" w:hAnsi="Courier New" w:cs="Courier New"/>
          <w:b/>
          <w:bCs/>
          <w:color w:val="000000"/>
          <w:sz w:val="18"/>
          <w:szCs w:val="20"/>
          <w:lang w:val="en-GB" w:eastAsia="en-GB"/>
        </w:rPr>
        <w:pPrChange w:id="218" w:author="Michael Lutz" w:date="2018-10-08T12:00:00Z">
          <w:pPr>
            <w:shd w:val="clear" w:color="auto" w:fill="FFFFFF"/>
            <w:spacing w:after="0" w:line="240" w:lineRule="auto"/>
          </w:pPr>
        </w:pPrChange>
      </w:pPr>
      <w:del w:id="219" w:author="Michael Lutz" w:date="2018-10-08T12:00:00Z">
        <w:r w:rsidRPr="00593BAD" w:rsidDel="00CF0F2A">
          <w:rPr>
            <w:rFonts w:ascii="Courier New" w:eastAsia="Times New Roman" w:hAnsi="Courier New" w:cs="Courier New"/>
            <w:b/>
            <w:bCs/>
            <w:color w:val="000000"/>
            <w:sz w:val="18"/>
            <w:szCs w:val="20"/>
            <w:lang w:val="en-GB" w:eastAsia="en-GB"/>
          </w:rPr>
          <w:delText xml:space="preserve">                     </w:delText>
        </w:r>
        <w:r w:rsidRPr="00593BAD" w:rsidDel="00CF0F2A">
          <w:rPr>
            <w:rFonts w:ascii="Courier New" w:eastAsia="Times New Roman" w:hAnsi="Courier New" w:cs="Courier New"/>
            <w:color w:val="0000FF"/>
            <w:sz w:val="18"/>
            <w:szCs w:val="20"/>
            <w:lang w:val="en-GB" w:eastAsia="en-GB"/>
          </w:rPr>
          <w:delText>&lt;gmd:description&gt;</w:delText>
        </w:r>
      </w:del>
    </w:p>
    <w:p w14:paraId="352A90FF" w14:textId="5DA5B6DB" w:rsidR="007E0123" w:rsidRPr="00593BAD" w:rsidDel="00CF0F2A" w:rsidRDefault="007E0123" w:rsidP="00CF0F2A">
      <w:pPr>
        <w:shd w:val="clear" w:color="auto" w:fill="FFFFFF"/>
        <w:spacing w:after="0" w:line="240" w:lineRule="auto"/>
        <w:rPr>
          <w:del w:id="220" w:author="Michael Lutz" w:date="2018-10-08T12:00:00Z"/>
          <w:rFonts w:ascii="Courier New" w:eastAsia="Times New Roman" w:hAnsi="Courier New" w:cs="Courier New"/>
          <w:b/>
          <w:bCs/>
          <w:color w:val="000000"/>
          <w:sz w:val="18"/>
          <w:szCs w:val="20"/>
          <w:lang w:val="en-GB" w:eastAsia="en-GB"/>
        </w:rPr>
        <w:pPrChange w:id="221" w:author="Michael Lutz" w:date="2018-10-08T12:00:00Z">
          <w:pPr>
            <w:shd w:val="clear" w:color="auto" w:fill="FFFFFF"/>
            <w:spacing w:after="0" w:line="240" w:lineRule="auto"/>
          </w:pPr>
        </w:pPrChange>
      </w:pPr>
      <w:del w:id="222" w:author="Michael Lutz" w:date="2018-10-08T12:00:00Z">
        <w:r w:rsidRPr="00593BAD" w:rsidDel="00CF0F2A">
          <w:rPr>
            <w:rFonts w:ascii="Courier New" w:eastAsia="Times New Roman" w:hAnsi="Courier New" w:cs="Courier New"/>
            <w:b/>
            <w:bCs/>
            <w:color w:val="000000"/>
            <w:sz w:val="18"/>
            <w:szCs w:val="20"/>
            <w:lang w:val="en-GB" w:eastAsia="en-GB"/>
          </w:rPr>
          <w:delText xml:space="preserve">                        </w:delText>
        </w:r>
        <w:r w:rsidRPr="00593BAD" w:rsidDel="00CF0F2A">
          <w:rPr>
            <w:rFonts w:ascii="Courier New" w:eastAsia="Times New Roman" w:hAnsi="Courier New" w:cs="Courier New"/>
            <w:color w:val="0000FF"/>
            <w:sz w:val="18"/>
            <w:szCs w:val="20"/>
            <w:lang w:val="en-GB" w:eastAsia="en-GB"/>
          </w:rPr>
          <w:delText>&lt;gco:CharacterString&gt;</w:delText>
        </w:r>
        <w:r w:rsidRPr="00593BAD" w:rsidDel="00CF0F2A">
          <w:rPr>
            <w:rFonts w:ascii="Courier New" w:eastAsia="Times New Roman" w:hAnsi="Courier New" w:cs="Courier New"/>
            <w:b/>
            <w:bCs/>
            <w:color w:val="000000"/>
            <w:sz w:val="18"/>
            <w:szCs w:val="20"/>
            <w:lang w:val="en-GB" w:eastAsia="en-GB"/>
          </w:rPr>
          <w:delText>xxx</w:delText>
        </w:r>
        <w:r w:rsidRPr="00593BAD" w:rsidDel="00CF0F2A">
          <w:rPr>
            <w:rFonts w:ascii="Courier New" w:eastAsia="Times New Roman" w:hAnsi="Courier New" w:cs="Courier New"/>
            <w:color w:val="0000FF"/>
            <w:sz w:val="18"/>
            <w:szCs w:val="20"/>
            <w:lang w:val="en-GB" w:eastAsia="en-GB"/>
          </w:rPr>
          <w:delText>&lt;/gco:CharacterString&gt;</w:delText>
        </w:r>
      </w:del>
    </w:p>
    <w:p w14:paraId="3D095B02" w14:textId="61D27291" w:rsidR="007E0123" w:rsidRPr="00593BAD" w:rsidDel="00CF0F2A" w:rsidRDefault="007E0123" w:rsidP="00CF0F2A">
      <w:pPr>
        <w:shd w:val="clear" w:color="auto" w:fill="FFFFFF"/>
        <w:spacing w:after="0" w:line="240" w:lineRule="auto"/>
        <w:rPr>
          <w:del w:id="223" w:author="Michael Lutz" w:date="2018-10-08T12:00:00Z"/>
          <w:rFonts w:ascii="Courier New" w:eastAsia="Times New Roman" w:hAnsi="Courier New" w:cs="Courier New"/>
          <w:b/>
          <w:bCs/>
          <w:color w:val="000000"/>
          <w:sz w:val="18"/>
          <w:szCs w:val="20"/>
          <w:lang w:val="fr-BE" w:eastAsia="en-GB"/>
        </w:rPr>
        <w:pPrChange w:id="224" w:author="Michael Lutz" w:date="2018-10-08T12:00:00Z">
          <w:pPr>
            <w:shd w:val="clear" w:color="auto" w:fill="FFFFFF"/>
            <w:spacing w:after="0" w:line="240" w:lineRule="auto"/>
          </w:pPr>
        </w:pPrChange>
      </w:pPr>
      <w:del w:id="225" w:author="Michael Lutz" w:date="2018-10-08T12:00:00Z">
        <w:r w:rsidRPr="00593BAD" w:rsidDel="00CF0F2A">
          <w:rPr>
            <w:rFonts w:ascii="Courier New" w:eastAsia="Times New Roman" w:hAnsi="Courier New" w:cs="Courier New"/>
            <w:b/>
            <w:bCs/>
            <w:color w:val="000000"/>
            <w:sz w:val="18"/>
            <w:szCs w:val="20"/>
            <w:lang w:val="en-GB" w:eastAsia="en-GB"/>
          </w:rPr>
          <w:delText xml:space="preserve">                     </w:delText>
        </w:r>
        <w:r w:rsidRPr="00593BAD" w:rsidDel="00CF0F2A">
          <w:rPr>
            <w:rFonts w:ascii="Courier New" w:eastAsia="Times New Roman" w:hAnsi="Courier New" w:cs="Courier New"/>
            <w:color w:val="0000FF"/>
            <w:sz w:val="18"/>
            <w:szCs w:val="20"/>
            <w:lang w:val="fr-BE" w:eastAsia="en-GB"/>
          </w:rPr>
          <w:delText>&lt;/gmd:description&gt;</w:delText>
        </w:r>
      </w:del>
    </w:p>
    <w:p w14:paraId="2AF5236F" w14:textId="73C91C53" w:rsidR="007E0123" w:rsidRPr="00593BAD" w:rsidDel="00CF0F2A" w:rsidRDefault="007E0123" w:rsidP="00CF0F2A">
      <w:pPr>
        <w:shd w:val="clear" w:color="auto" w:fill="FFFFFF"/>
        <w:spacing w:after="0" w:line="240" w:lineRule="auto"/>
        <w:rPr>
          <w:del w:id="226" w:author="Michael Lutz" w:date="2018-10-08T12:00:00Z"/>
          <w:rFonts w:ascii="Courier New" w:eastAsia="Times New Roman" w:hAnsi="Courier New" w:cs="Courier New"/>
          <w:b/>
          <w:bCs/>
          <w:color w:val="000000"/>
          <w:sz w:val="18"/>
          <w:szCs w:val="20"/>
          <w:lang w:val="fr-BE" w:eastAsia="en-GB"/>
        </w:rPr>
        <w:pPrChange w:id="227" w:author="Michael Lutz" w:date="2018-10-08T12:00:00Z">
          <w:pPr>
            <w:shd w:val="clear" w:color="auto" w:fill="FFFFFF"/>
            <w:spacing w:after="0" w:line="240" w:lineRule="auto"/>
          </w:pPr>
        </w:pPrChange>
      </w:pPr>
      <w:del w:id="228" w:author="Michael Lutz" w:date="2018-10-08T12:00:00Z">
        <w:r w:rsidRPr="00593BAD" w:rsidDel="00CF0F2A">
          <w:rPr>
            <w:rFonts w:ascii="Courier New" w:eastAsia="Times New Roman" w:hAnsi="Courier New" w:cs="Courier New"/>
            <w:b/>
            <w:bCs/>
            <w:color w:val="000000"/>
            <w:sz w:val="18"/>
            <w:szCs w:val="20"/>
            <w:lang w:val="fr-BE" w:eastAsia="en-GB"/>
          </w:rPr>
          <w:delText xml:space="preserve">                  </w:delText>
        </w:r>
        <w:r w:rsidRPr="00593BAD" w:rsidDel="00CF0F2A">
          <w:rPr>
            <w:rFonts w:ascii="Courier New" w:eastAsia="Times New Roman" w:hAnsi="Courier New" w:cs="Courier New"/>
            <w:color w:val="0000FF"/>
            <w:sz w:val="18"/>
            <w:szCs w:val="20"/>
            <w:lang w:val="fr-BE" w:eastAsia="en-GB"/>
          </w:rPr>
          <w:delText>&lt;/gmd:CI_OnlineResource&gt;</w:delText>
        </w:r>
      </w:del>
    </w:p>
    <w:p w14:paraId="195D2CA6" w14:textId="4352BF56" w:rsidR="007E0123" w:rsidRPr="00593BAD" w:rsidDel="00CF0F2A" w:rsidRDefault="007E0123" w:rsidP="00CF0F2A">
      <w:pPr>
        <w:shd w:val="clear" w:color="auto" w:fill="FFFFFF"/>
        <w:spacing w:after="0" w:line="240" w:lineRule="auto"/>
        <w:rPr>
          <w:del w:id="229" w:author="Michael Lutz" w:date="2018-10-08T12:00:00Z"/>
          <w:rFonts w:ascii="Courier New" w:eastAsia="Times New Roman" w:hAnsi="Courier New" w:cs="Courier New"/>
          <w:b/>
          <w:bCs/>
          <w:color w:val="000000"/>
          <w:sz w:val="18"/>
          <w:szCs w:val="20"/>
          <w:lang w:val="en-GB" w:eastAsia="en-GB"/>
        </w:rPr>
        <w:pPrChange w:id="230" w:author="Michael Lutz" w:date="2018-10-08T12:00:00Z">
          <w:pPr>
            <w:shd w:val="clear" w:color="auto" w:fill="FFFFFF"/>
            <w:spacing w:after="0" w:line="240" w:lineRule="auto"/>
          </w:pPr>
        </w:pPrChange>
      </w:pPr>
      <w:del w:id="231" w:author="Michael Lutz" w:date="2018-10-08T12:00:00Z">
        <w:r w:rsidRPr="00593BAD" w:rsidDel="00CF0F2A">
          <w:rPr>
            <w:rFonts w:ascii="Courier New" w:eastAsia="Times New Roman" w:hAnsi="Courier New" w:cs="Courier New"/>
            <w:b/>
            <w:bCs/>
            <w:color w:val="000000"/>
            <w:sz w:val="18"/>
            <w:szCs w:val="20"/>
            <w:lang w:val="fr-BE" w:eastAsia="en-GB"/>
          </w:rPr>
          <w:delText xml:space="preserve">               </w:delText>
        </w:r>
        <w:r w:rsidRPr="00593BAD" w:rsidDel="00CF0F2A">
          <w:rPr>
            <w:rFonts w:ascii="Courier New" w:eastAsia="Times New Roman" w:hAnsi="Courier New" w:cs="Courier New"/>
            <w:color w:val="0000FF"/>
            <w:sz w:val="18"/>
            <w:szCs w:val="20"/>
            <w:lang w:val="en-GB" w:eastAsia="en-GB"/>
          </w:rPr>
          <w:delText>&lt;/gmd:onLine&gt;</w:delText>
        </w:r>
      </w:del>
    </w:p>
    <w:p w14:paraId="26868F2F" w14:textId="58832660" w:rsidR="007E0123" w:rsidRPr="00593BAD" w:rsidDel="00CF0F2A" w:rsidRDefault="007E0123" w:rsidP="00CF0F2A">
      <w:pPr>
        <w:shd w:val="clear" w:color="auto" w:fill="FFFFFF"/>
        <w:spacing w:after="0" w:line="240" w:lineRule="auto"/>
        <w:rPr>
          <w:del w:id="232" w:author="Michael Lutz" w:date="2018-10-08T12:00:00Z"/>
          <w:rFonts w:ascii="Courier New" w:eastAsia="Times New Roman" w:hAnsi="Courier New" w:cs="Courier New"/>
          <w:b/>
          <w:bCs/>
          <w:color w:val="000000"/>
          <w:sz w:val="18"/>
          <w:szCs w:val="20"/>
          <w:lang w:val="en-GB" w:eastAsia="en-GB"/>
        </w:rPr>
        <w:pPrChange w:id="233" w:author="Michael Lutz" w:date="2018-10-08T12:00:00Z">
          <w:pPr>
            <w:shd w:val="clear" w:color="auto" w:fill="FFFFFF"/>
            <w:spacing w:after="0" w:line="240" w:lineRule="auto"/>
          </w:pPr>
        </w:pPrChange>
      </w:pPr>
      <w:del w:id="234" w:author="Michael Lutz" w:date="2018-10-08T12:00:00Z">
        <w:r w:rsidRPr="00593BAD" w:rsidDel="00CF0F2A">
          <w:rPr>
            <w:rFonts w:ascii="Courier New" w:eastAsia="Times New Roman" w:hAnsi="Courier New" w:cs="Courier New"/>
            <w:b/>
            <w:bCs/>
            <w:color w:val="000000"/>
            <w:sz w:val="18"/>
            <w:szCs w:val="20"/>
            <w:lang w:val="en-GB" w:eastAsia="en-GB"/>
          </w:rPr>
          <w:delText xml:space="preserve">               ...</w:delText>
        </w:r>
      </w:del>
    </w:p>
    <w:p w14:paraId="132FBE5E" w14:textId="0426950C" w:rsidR="007E0123" w:rsidRPr="00593BAD" w:rsidDel="00CF0F2A" w:rsidRDefault="007E0123" w:rsidP="00CF0F2A">
      <w:pPr>
        <w:shd w:val="clear" w:color="auto" w:fill="FFFFFF"/>
        <w:spacing w:after="0" w:line="240" w:lineRule="auto"/>
        <w:rPr>
          <w:del w:id="235" w:author="Michael Lutz" w:date="2018-10-08T12:00:00Z"/>
          <w:rFonts w:ascii="Courier New" w:eastAsia="Times New Roman" w:hAnsi="Courier New" w:cs="Courier New"/>
          <w:b/>
          <w:bCs/>
          <w:color w:val="000000"/>
          <w:sz w:val="18"/>
          <w:szCs w:val="20"/>
          <w:lang w:val="en-GB" w:eastAsia="en-GB"/>
        </w:rPr>
        <w:pPrChange w:id="236" w:author="Michael Lutz" w:date="2018-10-08T12:00:00Z">
          <w:pPr>
            <w:shd w:val="clear" w:color="auto" w:fill="FFFFFF"/>
            <w:spacing w:after="0" w:line="240" w:lineRule="auto"/>
          </w:pPr>
        </w:pPrChange>
      </w:pPr>
      <w:del w:id="237" w:author="Michael Lutz" w:date="2018-10-08T12:00:00Z">
        <w:r w:rsidRPr="00593BAD" w:rsidDel="00CF0F2A">
          <w:rPr>
            <w:rFonts w:ascii="Courier New" w:eastAsia="Times New Roman" w:hAnsi="Courier New" w:cs="Courier New"/>
            <w:b/>
            <w:bCs/>
            <w:color w:val="000000"/>
            <w:sz w:val="18"/>
            <w:szCs w:val="20"/>
            <w:lang w:val="en-GB" w:eastAsia="en-GB"/>
          </w:rPr>
          <w:delText xml:space="preserve">            </w:delText>
        </w:r>
        <w:r w:rsidRPr="00593BAD" w:rsidDel="00CF0F2A">
          <w:rPr>
            <w:rFonts w:ascii="Courier New" w:eastAsia="Times New Roman" w:hAnsi="Courier New" w:cs="Courier New"/>
            <w:color w:val="0000FF"/>
            <w:sz w:val="18"/>
            <w:szCs w:val="20"/>
            <w:lang w:val="en-GB" w:eastAsia="en-GB"/>
          </w:rPr>
          <w:delText>&lt;/gmd:MD_DigitalTransferOptions&gt;</w:delText>
        </w:r>
      </w:del>
    </w:p>
    <w:p w14:paraId="29A6C9C8" w14:textId="1C3D07BF" w:rsidR="007E0123" w:rsidRPr="00593BAD" w:rsidDel="00CF0F2A" w:rsidRDefault="007E0123" w:rsidP="00CF0F2A">
      <w:pPr>
        <w:shd w:val="clear" w:color="auto" w:fill="FFFFFF"/>
        <w:spacing w:after="0" w:line="240" w:lineRule="auto"/>
        <w:rPr>
          <w:del w:id="238" w:author="Michael Lutz" w:date="2018-10-08T12:00:00Z"/>
          <w:rFonts w:ascii="Courier New" w:eastAsia="Times New Roman" w:hAnsi="Courier New" w:cs="Courier New"/>
          <w:b/>
          <w:bCs/>
          <w:color w:val="000000"/>
          <w:sz w:val="18"/>
          <w:szCs w:val="20"/>
          <w:lang w:val="en-GB" w:eastAsia="en-GB"/>
        </w:rPr>
        <w:pPrChange w:id="239" w:author="Michael Lutz" w:date="2018-10-08T12:00:00Z">
          <w:pPr>
            <w:shd w:val="clear" w:color="auto" w:fill="FFFFFF"/>
            <w:spacing w:after="0" w:line="240" w:lineRule="auto"/>
          </w:pPr>
        </w:pPrChange>
      </w:pPr>
      <w:del w:id="240" w:author="Michael Lutz" w:date="2018-10-08T12:00:00Z">
        <w:r w:rsidRPr="00593BAD" w:rsidDel="00CF0F2A">
          <w:rPr>
            <w:rFonts w:ascii="Courier New" w:eastAsia="Times New Roman" w:hAnsi="Courier New" w:cs="Courier New"/>
            <w:b/>
            <w:bCs/>
            <w:color w:val="000000"/>
            <w:sz w:val="18"/>
            <w:szCs w:val="20"/>
            <w:lang w:val="en-GB" w:eastAsia="en-GB"/>
          </w:rPr>
          <w:delText xml:space="preserve">         </w:delText>
        </w:r>
        <w:r w:rsidRPr="00593BAD" w:rsidDel="00CF0F2A">
          <w:rPr>
            <w:rFonts w:ascii="Courier New" w:eastAsia="Times New Roman" w:hAnsi="Courier New" w:cs="Courier New"/>
            <w:color w:val="0000FF"/>
            <w:sz w:val="18"/>
            <w:szCs w:val="20"/>
            <w:lang w:val="en-GB" w:eastAsia="en-GB"/>
          </w:rPr>
          <w:delText>&lt;/gmd:transferOptions&gt;</w:delText>
        </w:r>
      </w:del>
    </w:p>
    <w:p w14:paraId="7E97C8E1" w14:textId="21CE4E2A" w:rsidR="007E0123" w:rsidRPr="00593BAD" w:rsidRDefault="007E0123" w:rsidP="007E0123">
      <w:pPr>
        <w:shd w:val="clear" w:color="auto" w:fill="FFFFFF"/>
        <w:spacing w:after="0" w:line="240" w:lineRule="auto"/>
        <w:rPr>
          <w:rFonts w:ascii="Courier New" w:eastAsia="Times New Roman" w:hAnsi="Courier New" w:cs="Courier New"/>
          <w:b/>
          <w:bCs/>
          <w:color w:val="000000"/>
          <w:sz w:val="18"/>
          <w:szCs w:val="20"/>
          <w:lang w:val="en-GB" w:eastAsia="en-GB"/>
        </w:rPr>
      </w:pPr>
      <w:r w:rsidRPr="00593BAD">
        <w:rPr>
          <w:rFonts w:ascii="Courier New" w:eastAsia="Times New Roman" w:hAnsi="Courier New" w:cs="Courier New"/>
          <w:b/>
          <w:bCs/>
          <w:color w:val="000000"/>
          <w:sz w:val="18"/>
          <w:szCs w:val="20"/>
          <w:lang w:val="en-GB" w:eastAsia="en-GB"/>
        </w:rPr>
        <w:t xml:space="preserve">          </w:t>
      </w:r>
      <w:ins w:id="241" w:author="Michael Lutz" w:date="2018-10-08T12:08:00Z">
        <w:r w:rsidR="00300304">
          <w:rPr>
            <w:rFonts w:ascii="Courier New" w:eastAsia="Times New Roman" w:hAnsi="Courier New" w:cs="Courier New"/>
            <w:b/>
            <w:bCs/>
            <w:color w:val="000000"/>
            <w:sz w:val="18"/>
            <w:szCs w:val="20"/>
            <w:lang w:val="en-GB" w:eastAsia="en-GB"/>
          </w:rPr>
          <w:t xml:space="preserve">  </w:t>
        </w:r>
      </w:ins>
      <w:proofErr w:type="gramStart"/>
      <w:r w:rsidRPr="00593BAD">
        <w:rPr>
          <w:rFonts w:ascii="Courier New" w:eastAsia="Times New Roman" w:hAnsi="Courier New" w:cs="Courier New"/>
          <w:color w:val="008000"/>
          <w:sz w:val="18"/>
          <w:szCs w:val="20"/>
          <w:lang w:val="en-GB" w:eastAsia="en-GB"/>
        </w:rPr>
        <w:t>&lt;!--</w:t>
      </w:r>
      <w:proofErr w:type="gramEnd"/>
      <w:r w:rsidRPr="00593BAD">
        <w:rPr>
          <w:rFonts w:ascii="Courier New" w:eastAsia="Times New Roman" w:hAnsi="Courier New" w:cs="Courier New"/>
          <w:color w:val="008000"/>
          <w:sz w:val="18"/>
          <w:szCs w:val="20"/>
          <w:lang w:val="en-GB" w:eastAsia="en-GB"/>
        </w:rPr>
        <w:t xml:space="preserve"> </w:t>
      </w:r>
      <w:del w:id="242" w:author="Michael Lutz" w:date="2018-10-08T12:00:00Z">
        <w:r w:rsidRPr="00593BAD" w:rsidDel="00CF0F2A">
          <w:rPr>
            <w:rFonts w:ascii="Courier New" w:eastAsia="Times New Roman" w:hAnsi="Courier New" w:cs="Courier New"/>
            <w:color w:val="008000"/>
            <w:sz w:val="18"/>
            <w:szCs w:val="20"/>
            <w:lang w:val="en-GB" w:eastAsia="en-GB"/>
          </w:rPr>
          <w:delText xml:space="preserve">Transfer options - </w:delText>
        </w:r>
      </w:del>
      <w:ins w:id="243" w:author="Michael Lutz" w:date="2018-10-08T12:00:00Z">
        <w:r w:rsidR="00CF0F2A">
          <w:rPr>
            <w:rFonts w:ascii="Courier New" w:eastAsia="Times New Roman" w:hAnsi="Courier New" w:cs="Courier New"/>
            <w:color w:val="008000"/>
            <w:sz w:val="18"/>
            <w:szCs w:val="20"/>
            <w:lang w:val="en-GB" w:eastAsia="en-GB"/>
          </w:rPr>
          <w:t xml:space="preserve">(Optional) </w:t>
        </w:r>
      </w:ins>
      <w:r w:rsidRPr="00593BAD">
        <w:rPr>
          <w:rFonts w:ascii="Courier New" w:eastAsia="Times New Roman" w:hAnsi="Courier New" w:cs="Courier New"/>
          <w:color w:val="008000"/>
          <w:sz w:val="18"/>
          <w:szCs w:val="20"/>
          <w:lang w:val="en-GB" w:eastAsia="en-GB"/>
        </w:rPr>
        <w:t>description of the spatial data download service for direct access download</w:t>
      </w:r>
      <w:ins w:id="244" w:author="Michael Lutz" w:date="2018-10-08T12:00:00Z">
        <w:r w:rsidR="00CF0F2A">
          <w:rPr>
            <w:rFonts w:ascii="Courier New" w:eastAsia="Times New Roman" w:hAnsi="Courier New" w:cs="Courier New"/>
            <w:color w:val="008000"/>
            <w:sz w:val="18"/>
            <w:szCs w:val="20"/>
            <w:lang w:val="en-GB" w:eastAsia="en-GB"/>
          </w:rPr>
          <w:t xml:space="preserve"> </w:t>
        </w:r>
      </w:ins>
      <w:r w:rsidRPr="00593BAD">
        <w:rPr>
          <w:rFonts w:ascii="Courier New" w:eastAsia="Times New Roman" w:hAnsi="Courier New" w:cs="Courier New"/>
          <w:color w:val="008000"/>
          <w:sz w:val="18"/>
          <w:szCs w:val="20"/>
          <w:lang w:val="en-GB" w:eastAsia="en-GB"/>
        </w:rPr>
        <w:t>--&gt;</w:t>
      </w:r>
    </w:p>
    <w:p w14:paraId="20026E08" w14:textId="74EBE620" w:rsidR="007E0123" w:rsidRPr="00593BAD" w:rsidDel="00300304" w:rsidRDefault="007E0123" w:rsidP="007E0123">
      <w:pPr>
        <w:shd w:val="clear" w:color="auto" w:fill="FFFFFF"/>
        <w:spacing w:after="0" w:line="240" w:lineRule="auto"/>
        <w:rPr>
          <w:del w:id="245" w:author="Michael Lutz" w:date="2018-10-08T12:07:00Z"/>
          <w:rFonts w:ascii="Courier New" w:eastAsia="Times New Roman" w:hAnsi="Courier New" w:cs="Courier New"/>
          <w:b/>
          <w:bCs/>
          <w:color w:val="000000"/>
          <w:sz w:val="18"/>
          <w:szCs w:val="20"/>
          <w:lang w:val="en-GB" w:eastAsia="en-GB"/>
        </w:rPr>
      </w:pPr>
      <w:del w:id="246" w:author="Michael Lutz" w:date="2018-10-08T12:08:00Z">
        <w:r w:rsidRPr="00593BAD" w:rsidDel="00300304">
          <w:rPr>
            <w:rFonts w:ascii="Courier New" w:eastAsia="Times New Roman" w:hAnsi="Courier New" w:cs="Courier New"/>
            <w:b/>
            <w:bCs/>
            <w:color w:val="000000"/>
            <w:sz w:val="18"/>
            <w:szCs w:val="20"/>
            <w:lang w:val="en-GB" w:eastAsia="en-GB"/>
          </w:rPr>
          <w:delText xml:space="preserve">         </w:delText>
        </w:r>
      </w:del>
      <w:del w:id="247" w:author="Michael Lutz" w:date="2018-10-08T12:07:00Z">
        <w:r w:rsidRPr="00593BAD" w:rsidDel="00300304">
          <w:rPr>
            <w:rFonts w:ascii="Courier New" w:eastAsia="Times New Roman" w:hAnsi="Courier New" w:cs="Courier New"/>
            <w:color w:val="0000FF"/>
            <w:sz w:val="18"/>
            <w:szCs w:val="20"/>
            <w:lang w:val="en-GB" w:eastAsia="en-GB"/>
          </w:rPr>
          <w:delText>&lt;gmd:transferOptions&gt;</w:delText>
        </w:r>
      </w:del>
    </w:p>
    <w:p w14:paraId="1843D9FD" w14:textId="77777777" w:rsidR="007E0123" w:rsidRPr="00593BAD" w:rsidRDefault="007E0123" w:rsidP="007E0123">
      <w:pPr>
        <w:shd w:val="clear" w:color="auto" w:fill="FFFFFF"/>
        <w:spacing w:after="0" w:line="240" w:lineRule="auto"/>
        <w:rPr>
          <w:rFonts w:ascii="Courier New" w:eastAsia="Times New Roman" w:hAnsi="Courier New" w:cs="Courier New"/>
          <w:b/>
          <w:bCs/>
          <w:color w:val="000000"/>
          <w:sz w:val="18"/>
          <w:szCs w:val="20"/>
          <w:lang w:val="en-GB" w:eastAsia="en-GB"/>
        </w:rPr>
      </w:pPr>
      <w:r w:rsidRPr="00593BAD">
        <w:rPr>
          <w:rFonts w:ascii="Courier New" w:eastAsia="Times New Roman" w:hAnsi="Courier New" w:cs="Courier New"/>
          <w:b/>
          <w:bCs/>
          <w:color w:val="000000"/>
          <w:sz w:val="18"/>
          <w:szCs w:val="20"/>
          <w:lang w:val="en-GB" w:eastAsia="en-GB"/>
        </w:rPr>
        <w:t xml:space="preserve">            </w:t>
      </w:r>
      <w:r w:rsidRPr="00593BAD">
        <w:rPr>
          <w:rFonts w:ascii="Courier New" w:eastAsia="Times New Roman" w:hAnsi="Courier New" w:cs="Courier New"/>
          <w:color w:val="0000FF"/>
          <w:sz w:val="18"/>
          <w:szCs w:val="20"/>
          <w:lang w:val="en-GB" w:eastAsia="en-GB"/>
        </w:rPr>
        <w:t>&lt;</w:t>
      </w:r>
      <w:proofErr w:type="spellStart"/>
      <w:proofErr w:type="gramStart"/>
      <w:r w:rsidRPr="00593BAD">
        <w:rPr>
          <w:rFonts w:ascii="Courier New" w:eastAsia="Times New Roman" w:hAnsi="Courier New" w:cs="Courier New"/>
          <w:color w:val="0000FF"/>
          <w:sz w:val="18"/>
          <w:szCs w:val="20"/>
          <w:lang w:val="en-GB" w:eastAsia="en-GB"/>
        </w:rPr>
        <w:t>gmd:</w:t>
      </w:r>
      <w:proofErr w:type="gramEnd"/>
      <w:r w:rsidRPr="00593BAD">
        <w:rPr>
          <w:rFonts w:ascii="Courier New" w:eastAsia="Times New Roman" w:hAnsi="Courier New" w:cs="Courier New"/>
          <w:color w:val="0000FF"/>
          <w:sz w:val="18"/>
          <w:szCs w:val="20"/>
          <w:lang w:val="en-GB" w:eastAsia="en-GB"/>
        </w:rPr>
        <w:t>MD_DigitalTransferOptions</w:t>
      </w:r>
      <w:proofErr w:type="spellEnd"/>
      <w:r w:rsidRPr="00593BAD">
        <w:rPr>
          <w:rFonts w:ascii="Courier New" w:eastAsia="Times New Roman" w:hAnsi="Courier New" w:cs="Courier New"/>
          <w:color w:val="0000FF"/>
          <w:sz w:val="18"/>
          <w:szCs w:val="20"/>
          <w:lang w:val="en-GB" w:eastAsia="en-GB"/>
        </w:rPr>
        <w:t>&gt;</w:t>
      </w:r>
    </w:p>
    <w:p w14:paraId="7E0E7169" w14:textId="77777777" w:rsidR="007E0123" w:rsidRPr="00593BAD" w:rsidRDefault="007E0123" w:rsidP="007E0123">
      <w:pPr>
        <w:shd w:val="clear" w:color="auto" w:fill="FFFFFF"/>
        <w:spacing w:after="0" w:line="240" w:lineRule="auto"/>
        <w:rPr>
          <w:rFonts w:ascii="Courier New" w:eastAsia="Times New Roman" w:hAnsi="Courier New" w:cs="Courier New"/>
          <w:b/>
          <w:bCs/>
          <w:color w:val="000000"/>
          <w:sz w:val="18"/>
          <w:szCs w:val="20"/>
          <w:lang w:val="en-GB" w:eastAsia="en-GB"/>
        </w:rPr>
      </w:pPr>
      <w:r w:rsidRPr="00593BAD">
        <w:rPr>
          <w:rFonts w:ascii="Courier New" w:eastAsia="Times New Roman" w:hAnsi="Courier New" w:cs="Courier New"/>
          <w:b/>
          <w:bCs/>
          <w:color w:val="000000"/>
          <w:sz w:val="18"/>
          <w:szCs w:val="20"/>
          <w:lang w:val="en-GB" w:eastAsia="en-GB"/>
        </w:rPr>
        <w:t xml:space="preserve">            ...</w:t>
      </w:r>
    </w:p>
    <w:p w14:paraId="0B21B352" w14:textId="77777777" w:rsidR="007E0123" w:rsidRPr="00593BAD" w:rsidRDefault="007E0123" w:rsidP="007E0123">
      <w:pPr>
        <w:shd w:val="clear" w:color="auto" w:fill="FFFFFF"/>
        <w:spacing w:after="0" w:line="240" w:lineRule="auto"/>
        <w:rPr>
          <w:rFonts w:ascii="Courier New" w:eastAsia="Times New Roman" w:hAnsi="Courier New" w:cs="Courier New"/>
          <w:b/>
          <w:bCs/>
          <w:color w:val="000000"/>
          <w:sz w:val="18"/>
          <w:szCs w:val="20"/>
          <w:lang w:val="en-GB" w:eastAsia="en-GB"/>
        </w:rPr>
      </w:pPr>
      <w:r w:rsidRPr="00593BAD">
        <w:rPr>
          <w:rFonts w:ascii="Courier New" w:eastAsia="Times New Roman" w:hAnsi="Courier New" w:cs="Courier New"/>
          <w:b/>
          <w:bCs/>
          <w:color w:val="000000"/>
          <w:sz w:val="18"/>
          <w:szCs w:val="20"/>
          <w:lang w:val="en-GB" w:eastAsia="en-GB"/>
        </w:rPr>
        <w:t xml:space="preserve">            </w:t>
      </w:r>
      <w:proofErr w:type="gramStart"/>
      <w:r w:rsidRPr="00593BAD">
        <w:rPr>
          <w:rFonts w:ascii="Courier New" w:eastAsia="Times New Roman" w:hAnsi="Courier New" w:cs="Courier New"/>
          <w:color w:val="008000"/>
          <w:sz w:val="18"/>
          <w:szCs w:val="20"/>
          <w:lang w:val="en-GB" w:eastAsia="en-GB"/>
        </w:rPr>
        <w:t>&lt;!--</w:t>
      </w:r>
      <w:proofErr w:type="gramEnd"/>
      <w:r w:rsidRPr="00593BAD">
        <w:rPr>
          <w:rFonts w:ascii="Courier New" w:eastAsia="Times New Roman" w:hAnsi="Courier New" w:cs="Courier New"/>
          <w:color w:val="008000"/>
          <w:sz w:val="18"/>
          <w:szCs w:val="20"/>
          <w:lang w:val="en-GB" w:eastAsia="en-GB"/>
        </w:rPr>
        <w:t xml:space="preserve"> </w:t>
      </w:r>
      <w:commentRangeStart w:id="248"/>
      <w:r w:rsidRPr="00593BAD">
        <w:rPr>
          <w:rFonts w:ascii="Courier New" w:eastAsia="Times New Roman" w:hAnsi="Courier New" w:cs="Courier New"/>
          <w:color w:val="008000"/>
          <w:sz w:val="18"/>
          <w:szCs w:val="20"/>
          <w:lang w:val="en-GB" w:eastAsia="en-GB"/>
        </w:rPr>
        <w:t>Generic service endpoint</w:t>
      </w:r>
      <w:commentRangeEnd w:id="248"/>
      <w:r w:rsidR="00CF0F2A">
        <w:rPr>
          <w:rStyle w:val="CommentReference"/>
        </w:rPr>
        <w:commentReference w:id="248"/>
      </w:r>
      <w:r w:rsidRPr="00593BAD">
        <w:rPr>
          <w:rFonts w:ascii="Courier New" w:eastAsia="Times New Roman" w:hAnsi="Courier New" w:cs="Courier New"/>
          <w:color w:val="008000"/>
          <w:sz w:val="18"/>
          <w:szCs w:val="20"/>
          <w:lang w:val="en-GB" w:eastAsia="en-GB"/>
        </w:rPr>
        <w:t xml:space="preserve"> --&gt;</w:t>
      </w:r>
    </w:p>
    <w:p w14:paraId="26E9131A" w14:textId="77777777" w:rsidR="007E0123" w:rsidRPr="00593BAD" w:rsidRDefault="007E0123" w:rsidP="007E0123">
      <w:pPr>
        <w:shd w:val="clear" w:color="auto" w:fill="FFFFFF"/>
        <w:spacing w:after="0" w:line="240" w:lineRule="auto"/>
        <w:rPr>
          <w:rFonts w:ascii="Courier New" w:eastAsia="Times New Roman" w:hAnsi="Courier New" w:cs="Courier New"/>
          <w:b/>
          <w:bCs/>
          <w:color w:val="000000"/>
          <w:sz w:val="18"/>
          <w:szCs w:val="20"/>
          <w:lang w:val="en-GB" w:eastAsia="en-GB"/>
        </w:rPr>
      </w:pPr>
      <w:r w:rsidRPr="00593BAD">
        <w:rPr>
          <w:rFonts w:ascii="Courier New" w:eastAsia="Times New Roman" w:hAnsi="Courier New" w:cs="Courier New"/>
          <w:b/>
          <w:bCs/>
          <w:color w:val="000000"/>
          <w:sz w:val="18"/>
          <w:szCs w:val="20"/>
          <w:lang w:val="en-GB" w:eastAsia="en-GB"/>
        </w:rPr>
        <w:t xml:space="preserve">            </w:t>
      </w:r>
      <w:r w:rsidRPr="00593BAD">
        <w:rPr>
          <w:rFonts w:ascii="Courier New" w:eastAsia="Times New Roman" w:hAnsi="Courier New" w:cs="Courier New"/>
          <w:color w:val="0000FF"/>
          <w:sz w:val="18"/>
          <w:szCs w:val="20"/>
          <w:lang w:val="en-GB" w:eastAsia="en-GB"/>
        </w:rPr>
        <w:t>&lt;</w:t>
      </w:r>
      <w:proofErr w:type="spellStart"/>
      <w:r w:rsidRPr="00593BAD">
        <w:rPr>
          <w:rFonts w:ascii="Courier New" w:eastAsia="Times New Roman" w:hAnsi="Courier New" w:cs="Courier New"/>
          <w:color w:val="0000FF"/>
          <w:sz w:val="18"/>
          <w:szCs w:val="20"/>
          <w:lang w:val="en-GB" w:eastAsia="en-GB"/>
        </w:rPr>
        <w:t>gmd</w:t>
      </w:r>
      <w:proofErr w:type="gramStart"/>
      <w:r w:rsidRPr="00593BAD">
        <w:rPr>
          <w:rFonts w:ascii="Courier New" w:eastAsia="Times New Roman" w:hAnsi="Courier New" w:cs="Courier New"/>
          <w:color w:val="0000FF"/>
          <w:sz w:val="18"/>
          <w:szCs w:val="20"/>
          <w:lang w:val="en-GB" w:eastAsia="en-GB"/>
        </w:rPr>
        <w:t>:onLine</w:t>
      </w:r>
      <w:proofErr w:type="spellEnd"/>
      <w:proofErr w:type="gramEnd"/>
      <w:r w:rsidRPr="00593BAD">
        <w:rPr>
          <w:rFonts w:ascii="Courier New" w:eastAsia="Times New Roman" w:hAnsi="Courier New" w:cs="Courier New"/>
          <w:color w:val="0000FF"/>
          <w:sz w:val="18"/>
          <w:szCs w:val="20"/>
          <w:lang w:val="en-GB" w:eastAsia="en-GB"/>
        </w:rPr>
        <w:t>&gt;</w:t>
      </w:r>
    </w:p>
    <w:p w14:paraId="568E9CC4" w14:textId="77777777" w:rsidR="007E0123" w:rsidRPr="00593BAD" w:rsidRDefault="007E0123" w:rsidP="007E0123">
      <w:pPr>
        <w:shd w:val="clear" w:color="auto" w:fill="FFFFFF"/>
        <w:spacing w:after="0" w:line="240" w:lineRule="auto"/>
        <w:rPr>
          <w:rFonts w:ascii="Courier New" w:eastAsia="Times New Roman" w:hAnsi="Courier New" w:cs="Courier New"/>
          <w:b/>
          <w:bCs/>
          <w:color w:val="000000"/>
          <w:sz w:val="18"/>
          <w:szCs w:val="20"/>
          <w:lang w:val="en-GB" w:eastAsia="en-GB"/>
        </w:rPr>
      </w:pPr>
      <w:r w:rsidRPr="00593BAD">
        <w:rPr>
          <w:rFonts w:ascii="Courier New" w:eastAsia="Times New Roman" w:hAnsi="Courier New" w:cs="Courier New"/>
          <w:b/>
          <w:bCs/>
          <w:color w:val="000000"/>
          <w:sz w:val="18"/>
          <w:szCs w:val="20"/>
          <w:lang w:val="en-GB" w:eastAsia="en-GB"/>
        </w:rPr>
        <w:t xml:space="preserve">                  </w:t>
      </w:r>
      <w:r w:rsidRPr="00593BAD">
        <w:rPr>
          <w:rFonts w:ascii="Courier New" w:eastAsia="Times New Roman" w:hAnsi="Courier New" w:cs="Courier New"/>
          <w:color w:val="0000FF"/>
          <w:sz w:val="18"/>
          <w:szCs w:val="20"/>
          <w:lang w:val="en-GB" w:eastAsia="en-GB"/>
        </w:rPr>
        <w:t>&lt;</w:t>
      </w:r>
      <w:proofErr w:type="spellStart"/>
      <w:r w:rsidRPr="00593BAD">
        <w:rPr>
          <w:rFonts w:ascii="Courier New" w:eastAsia="Times New Roman" w:hAnsi="Courier New" w:cs="Courier New"/>
          <w:color w:val="0000FF"/>
          <w:sz w:val="18"/>
          <w:szCs w:val="20"/>
          <w:lang w:val="en-GB" w:eastAsia="en-GB"/>
        </w:rPr>
        <w:t>gmd:CI_OnlineResource</w:t>
      </w:r>
      <w:proofErr w:type="spellEnd"/>
      <w:r w:rsidRPr="00593BAD">
        <w:rPr>
          <w:rFonts w:ascii="Courier New" w:eastAsia="Times New Roman" w:hAnsi="Courier New" w:cs="Courier New"/>
          <w:color w:val="0000FF"/>
          <w:sz w:val="18"/>
          <w:szCs w:val="20"/>
          <w:lang w:val="en-GB" w:eastAsia="en-GB"/>
        </w:rPr>
        <w:t>&gt;</w:t>
      </w:r>
    </w:p>
    <w:p w14:paraId="3821009E" w14:textId="77777777" w:rsidR="007E0123" w:rsidRPr="00593BAD" w:rsidRDefault="007E0123" w:rsidP="007E0123">
      <w:pPr>
        <w:shd w:val="clear" w:color="auto" w:fill="FFFFFF"/>
        <w:spacing w:after="0" w:line="240" w:lineRule="auto"/>
        <w:rPr>
          <w:rFonts w:ascii="Courier New" w:eastAsia="Times New Roman" w:hAnsi="Courier New" w:cs="Courier New"/>
          <w:b/>
          <w:bCs/>
          <w:color w:val="000000"/>
          <w:sz w:val="18"/>
          <w:szCs w:val="20"/>
          <w:lang w:val="en-GB" w:eastAsia="en-GB"/>
        </w:rPr>
      </w:pPr>
      <w:r w:rsidRPr="00593BAD">
        <w:rPr>
          <w:rFonts w:ascii="Courier New" w:eastAsia="Times New Roman" w:hAnsi="Courier New" w:cs="Courier New"/>
          <w:b/>
          <w:bCs/>
          <w:color w:val="000000"/>
          <w:sz w:val="18"/>
          <w:szCs w:val="20"/>
          <w:lang w:val="en-GB" w:eastAsia="en-GB"/>
        </w:rPr>
        <w:t xml:space="preserve">                     </w:t>
      </w:r>
      <w:r w:rsidRPr="00593BAD">
        <w:rPr>
          <w:rFonts w:ascii="Courier New" w:eastAsia="Times New Roman" w:hAnsi="Courier New" w:cs="Courier New"/>
          <w:color w:val="0000FF"/>
          <w:sz w:val="18"/>
          <w:szCs w:val="20"/>
          <w:lang w:val="en-GB" w:eastAsia="en-GB"/>
        </w:rPr>
        <w:t>&lt;</w:t>
      </w:r>
      <w:proofErr w:type="spellStart"/>
      <w:proofErr w:type="gramStart"/>
      <w:r w:rsidRPr="00593BAD">
        <w:rPr>
          <w:rFonts w:ascii="Courier New" w:eastAsia="Times New Roman" w:hAnsi="Courier New" w:cs="Courier New"/>
          <w:color w:val="0000FF"/>
          <w:sz w:val="18"/>
          <w:szCs w:val="20"/>
          <w:lang w:val="en-GB" w:eastAsia="en-GB"/>
        </w:rPr>
        <w:t>gmd:</w:t>
      </w:r>
      <w:proofErr w:type="gramEnd"/>
      <w:r w:rsidRPr="00593BAD">
        <w:rPr>
          <w:rFonts w:ascii="Courier New" w:eastAsia="Times New Roman" w:hAnsi="Courier New" w:cs="Courier New"/>
          <w:color w:val="0000FF"/>
          <w:sz w:val="18"/>
          <w:szCs w:val="20"/>
          <w:lang w:val="en-GB" w:eastAsia="en-GB"/>
        </w:rPr>
        <w:t>linkage</w:t>
      </w:r>
      <w:proofErr w:type="spellEnd"/>
      <w:r w:rsidRPr="00593BAD">
        <w:rPr>
          <w:rFonts w:ascii="Courier New" w:eastAsia="Times New Roman" w:hAnsi="Courier New" w:cs="Courier New"/>
          <w:color w:val="0000FF"/>
          <w:sz w:val="18"/>
          <w:szCs w:val="20"/>
          <w:lang w:val="en-GB" w:eastAsia="en-GB"/>
        </w:rPr>
        <w:t>&gt;</w:t>
      </w:r>
    </w:p>
    <w:p w14:paraId="65217913" w14:textId="77777777" w:rsidR="007E0123" w:rsidRPr="00593BAD" w:rsidRDefault="007E0123" w:rsidP="007E0123">
      <w:pPr>
        <w:shd w:val="clear" w:color="auto" w:fill="FFFFFF"/>
        <w:spacing w:after="0" w:line="240" w:lineRule="auto"/>
        <w:rPr>
          <w:rFonts w:ascii="Courier New" w:eastAsia="Times New Roman" w:hAnsi="Courier New" w:cs="Courier New"/>
          <w:b/>
          <w:bCs/>
          <w:color w:val="000000"/>
          <w:sz w:val="18"/>
          <w:szCs w:val="20"/>
          <w:lang w:val="en-GB" w:eastAsia="en-GB"/>
        </w:rPr>
      </w:pPr>
      <w:r w:rsidRPr="00593BAD">
        <w:rPr>
          <w:rFonts w:ascii="Courier New" w:eastAsia="Times New Roman" w:hAnsi="Courier New" w:cs="Courier New"/>
          <w:b/>
          <w:bCs/>
          <w:color w:val="000000"/>
          <w:sz w:val="18"/>
          <w:szCs w:val="20"/>
          <w:lang w:val="en-GB" w:eastAsia="en-GB"/>
        </w:rPr>
        <w:t xml:space="preserve">                        </w:t>
      </w:r>
      <w:r w:rsidRPr="00593BAD">
        <w:rPr>
          <w:rFonts w:ascii="Courier New" w:eastAsia="Times New Roman" w:hAnsi="Courier New" w:cs="Courier New"/>
          <w:color w:val="0000FF"/>
          <w:sz w:val="18"/>
          <w:szCs w:val="20"/>
          <w:lang w:val="en-GB" w:eastAsia="en-GB"/>
        </w:rPr>
        <w:t>&lt;</w:t>
      </w:r>
      <w:proofErr w:type="spellStart"/>
      <w:r w:rsidRPr="00593BAD">
        <w:rPr>
          <w:rFonts w:ascii="Courier New" w:eastAsia="Times New Roman" w:hAnsi="Courier New" w:cs="Courier New"/>
          <w:color w:val="0000FF"/>
          <w:sz w:val="18"/>
          <w:szCs w:val="20"/>
          <w:lang w:val="en-GB" w:eastAsia="en-GB"/>
        </w:rPr>
        <w:t>gmd:URL</w:t>
      </w:r>
      <w:proofErr w:type="spellEnd"/>
      <w:r w:rsidRPr="00593BAD">
        <w:rPr>
          <w:rFonts w:ascii="Courier New" w:eastAsia="Times New Roman" w:hAnsi="Courier New" w:cs="Courier New"/>
          <w:color w:val="0000FF"/>
          <w:sz w:val="18"/>
          <w:szCs w:val="20"/>
          <w:lang w:val="en-GB" w:eastAsia="en-GB"/>
        </w:rPr>
        <w:t>&gt;</w:t>
      </w:r>
      <w:r w:rsidRPr="00593BAD">
        <w:rPr>
          <w:rFonts w:ascii="Courier New" w:eastAsia="Times New Roman" w:hAnsi="Courier New" w:cs="Courier New"/>
          <w:b/>
          <w:bCs/>
          <w:color w:val="000000"/>
          <w:sz w:val="18"/>
          <w:szCs w:val="20"/>
          <w:u w:val="single"/>
          <w:lang w:val="en-GB" w:eastAsia="en-GB"/>
        </w:rPr>
        <w:t>https://xxx.xxx.xxx/wfs?</w:t>
      </w:r>
      <w:r w:rsidRPr="00593BAD">
        <w:rPr>
          <w:rFonts w:ascii="Courier New" w:eastAsia="Times New Roman" w:hAnsi="Courier New" w:cs="Courier New"/>
          <w:color w:val="0000FF"/>
          <w:sz w:val="18"/>
          <w:szCs w:val="20"/>
          <w:lang w:val="en-GB" w:eastAsia="en-GB"/>
        </w:rPr>
        <w:t>&lt;/gmd:URL&gt;</w:t>
      </w:r>
    </w:p>
    <w:p w14:paraId="502EB946" w14:textId="77777777" w:rsidR="007E0123" w:rsidRPr="00593BAD" w:rsidRDefault="007E0123" w:rsidP="007E0123">
      <w:pPr>
        <w:shd w:val="clear" w:color="auto" w:fill="FFFFFF"/>
        <w:spacing w:after="0" w:line="240" w:lineRule="auto"/>
        <w:rPr>
          <w:rFonts w:ascii="Courier New" w:eastAsia="Times New Roman" w:hAnsi="Courier New" w:cs="Courier New"/>
          <w:b/>
          <w:bCs/>
          <w:color w:val="000000"/>
          <w:sz w:val="18"/>
          <w:szCs w:val="20"/>
          <w:lang w:val="en-GB" w:eastAsia="en-GB"/>
        </w:rPr>
      </w:pPr>
      <w:r w:rsidRPr="00593BAD">
        <w:rPr>
          <w:rFonts w:ascii="Courier New" w:eastAsia="Times New Roman" w:hAnsi="Courier New" w:cs="Courier New"/>
          <w:b/>
          <w:bCs/>
          <w:color w:val="000000"/>
          <w:sz w:val="18"/>
          <w:szCs w:val="20"/>
          <w:lang w:val="en-GB" w:eastAsia="en-GB"/>
        </w:rPr>
        <w:t xml:space="preserve">                     </w:t>
      </w:r>
      <w:r w:rsidRPr="00593BAD">
        <w:rPr>
          <w:rFonts w:ascii="Courier New" w:eastAsia="Times New Roman" w:hAnsi="Courier New" w:cs="Courier New"/>
          <w:color w:val="0000FF"/>
          <w:sz w:val="18"/>
          <w:szCs w:val="20"/>
          <w:lang w:val="en-GB" w:eastAsia="en-GB"/>
        </w:rPr>
        <w:t>&lt;/</w:t>
      </w:r>
      <w:proofErr w:type="spellStart"/>
      <w:r w:rsidRPr="00593BAD">
        <w:rPr>
          <w:rFonts w:ascii="Courier New" w:eastAsia="Times New Roman" w:hAnsi="Courier New" w:cs="Courier New"/>
          <w:color w:val="0000FF"/>
          <w:sz w:val="18"/>
          <w:szCs w:val="20"/>
          <w:lang w:val="en-GB" w:eastAsia="en-GB"/>
        </w:rPr>
        <w:t>gmd</w:t>
      </w:r>
      <w:proofErr w:type="gramStart"/>
      <w:r w:rsidRPr="00593BAD">
        <w:rPr>
          <w:rFonts w:ascii="Courier New" w:eastAsia="Times New Roman" w:hAnsi="Courier New" w:cs="Courier New"/>
          <w:color w:val="0000FF"/>
          <w:sz w:val="18"/>
          <w:szCs w:val="20"/>
          <w:lang w:val="en-GB" w:eastAsia="en-GB"/>
        </w:rPr>
        <w:t>:linkage</w:t>
      </w:r>
      <w:proofErr w:type="spellEnd"/>
      <w:proofErr w:type="gramEnd"/>
      <w:r w:rsidRPr="00593BAD">
        <w:rPr>
          <w:rFonts w:ascii="Courier New" w:eastAsia="Times New Roman" w:hAnsi="Courier New" w:cs="Courier New"/>
          <w:color w:val="0000FF"/>
          <w:sz w:val="18"/>
          <w:szCs w:val="20"/>
          <w:lang w:val="en-GB" w:eastAsia="en-GB"/>
        </w:rPr>
        <w:t>&gt;</w:t>
      </w:r>
    </w:p>
    <w:p w14:paraId="2B86976F" w14:textId="77777777" w:rsidR="007E0123" w:rsidRPr="00593BAD" w:rsidRDefault="007E0123" w:rsidP="007E0123">
      <w:pPr>
        <w:shd w:val="clear" w:color="auto" w:fill="FFFFFF"/>
        <w:spacing w:after="0" w:line="240" w:lineRule="auto"/>
        <w:rPr>
          <w:rFonts w:ascii="Courier New" w:eastAsia="Times New Roman" w:hAnsi="Courier New" w:cs="Courier New"/>
          <w:b/>
          <w:bCs/>
          <w:color w:val="000000"/>
          <w:sz w:val="18"/>
          <w:szCs w:val="20"/>
          <w:lang w:val="en-GB" w:eastAsia="en-GB"/>
        </w:rPr>
      </w:pPr>
      <w:r w:rsidRPr="00593BAD">
        <w:rPr>
          <w:rFonts w:ascii="Courier New" w:eastAsia="Times New Roman" w:hAnsi="Courier New" w:cs="Courier New"/>
          <w:b/>
          <w:bCs/>
          <w:color w:val="000000"/>
          <w:sz w:val="18"/>
          <w:szCs w:val="20"/>
          <w:lang w:val="en-GB" w:eastAsia="en-GB"/>
        </w:rPr>
        <w:t xml:space="preserve">                     </w:t>
      </w:r>
      <w:r w:rsidRPr="00593BAD">
        <w:rPr>
          <w:rFonts w:ascii="Courier New" w:eastAsia="Times New Roman" w:hAnsi="Courier New" w:cs="Courier New"/>
          <w:color w:val="0000FF"/>
          <w:sz w:val="18"/>
          <w:szCs w:val="20"/>
          <w:lang w:val="en-GB" w:eastAsia="en-GB"/>
        </w:rPr>
        <w:t>&lt;</w:t>
      </w:r>
      <w:proofErr w:type="spellStart"/>
      <w:proofErr w:type="gramStart"/>
      <w:r w:rsidRPr="00593BAD">
        <w:rPr>
          <w:rFonts w:ascii="Courier New" w:eastAsia="Times New Roman" w:hAnsi="Courier New" w:cs="Courier New"/>
          <w:color w:val="0000FF"/>
          <w:sz w:val="18"/>
          <w:szCs w:val="20"/>
          <w:lang w:val="en-GB" w:eastAsia="en-GB"/>
        </w:rPr>
        <w:t>gmd:</w:t>
      </w:r>
      <w:proofErr w:type="gramEnd"/>
      <w:r w:rsidRPr="00593BAD">
        <w:rPr>
          <w:rFonts w:ascii="Courier New" w:eastAsia="Times New Roman" w:hAnsi="Courier New" w:cs="Courier New"/>
          <w:color w:val="0000FF"/>
          <w:sz w:val="18"/>
          <w:szCs w:val="20"/>
          <w:lang w:val="en-GB" w:eastAsia="en-GB"/>
        </w:rPr>
        <w:t>protocol</w:t>
      </w:r>
      <w:proofErr w:type="spellEnd"/>
      <w:r w:rsidRPr="00593BAD">
        <w:rPr>
          <w:rFonts w:ascii="Courier New" w:eastAsia="Times New Roman" w:hAnsi="Courier New" w:cs="Courier New"/>
          <w:color w:val="0000FF"/>
          <w:sz w:val="18"/>
          <w:szCs w:val="20"/>
          <w:lang w:val="en-GB" w:eastAsia="en-GB"/>
        </w:rPr>
        <w:t>&gt;</w:t>
      </w:r>
    </w:p>
    <w:p w14:paraId="0C74A889" w14:textId="1602B0FF" w:rsidR="00593BAD" w:rsidRPr="00593BAD" w:rsidRDefault="007E0123" w:rsidP="00593BAD">
      <w:pPr>
        <w:shd w:val="clear" w:color="auto" w:fill="FFFFFF"/>
        <w:spacing w:after="0" w:line="240" w:lineRule="auto"/>
        <w:rPr>
          <w:rFonts w:ascii="Courier New" w:eastAsia="Times New Roman" w:hAnsi="Courier New" w:cs="Courier New"/>
          <w:b/>
          <w:bCs/>
          <w:color w:val="000000"/>
          <w:sz w:val="18"/>
          <w:szCs w:val="20"/>
          <w:lang w:val="en-GB" w:eastAsia="en-GB"/>
        </w:rPr>
      </w:pPr>
      <w:r w:rsidRPr="00593BAD">
        <w:rPr>
          <w:rFonts w:ascii="Courier New" w:eastAsia="Times New Roman" w:hAnsi="Courier New" w:cs="Courier New"/>
          <w:b/>
          <w:bCs/>
          <w:color w:val="000000"/>
          <w:sz w:val="18"/>
          <w:szCs w:val="20"/>
          <w:lang w:val="en-GB" w:eastAsia="en-GB"/>
        </w:rPr>
        <w:t xml:space="preserve">                        </w:t>
      </w:r>
      <w:r w:rsidR="00593BAD" w:rsidRPr="00593BAD">
        <w:rPr>
          <w:rFonts w:ascii="Courier New" w:eastAsia="Times New Roman" w:hAnsi="Courier New" w:cs="Courier New"/>
          <w:color w:val="0000FF"/>
          <w:sz w:val="18"/>
          <w:szCs w:val="20"/>
          <w:lang w:val="en-GB" w:eastAsia="en-GB"/>
        </w:rPr>
        <w:t>&lt;</w:t>
      </w:r>
      <w:proofErr w:type="spellStart"/>
      <w:proofErr w:type="gramStart"/>
      <w:r w:rsidR="00593BAD" w:rsidRPr="00593BAD">
        <w:rPr>
          <w:rFonts w:ascii="Courier New" w:eastAsia="Times New Roman" w:hAnsi="Courier New" w:cs="Courier New"/>
          <w:color w:val="0000FF"/>
          <w:sz w:val="18"/>
          <w:szCs w:val="20"/>
          <w:lang w:val="en-GB" w:eastAsia="en-GB"/>
        </w:rPr>
        <w:t>gmx:</w:t>
      </w:r>
      <w:proofErr w:type="gramEnd"/>
      <w:r w:rsidR="00593BAD" w:rsidRPr="00593BAD">
        <w:rPr>
          <w:rFonts w:ascii="Courier New" w:eastAsia="Times New Roman" w:hAnsi="Courier New" w:cs="Courier New"/>
          <w:color w:val="0000FF"/>
          <w:sz w:val="18"/>
          <w:szCs w:val="20"/>
          <w:lang w:val="en-GB" w:eastAsia="en-GB"/>
        </w:rPr>
        <w:t>Anchor</w:t>
      </w:r>
      <w:proofErr w:type="spellEnd"/>
      <w:r w:rsidR="00593BAD" w:rsidRPr="00593BAD">
        <w:rPr>
          <w:rFonts w:ascii="Courier New" w:eastAsia="Times New Roman" w:hAnsi="Courier New" w:cs="Courier New"/>
          <w:color w:val="0000FF"/>
          <w:sz w:val="18"/>
          <w:szCs w:val="20"/>
          <w:lang w:val="en-GB" w:eastAsia="en-GB"/>
        </w:rPr>
        <w:t xml:space="preserve"> </w:t>
      </w:r>
      <w:proofErr w:type="spellStart"/>
      <w:r w:rsidR="00593BAD" w:rsidRPr="00593BAD">
        <w:rPr>
          <w:rFonts w:ascii="Courier New" w:eastAsia="Times New Roman" w:hAnsi="Courier New" w:cs="Courier New"/>
          <w:color w:val="FF0000"/>
          <w:sz w:val="18"/>
          <w:szCs w:val="20"/>
          <w:lang w:val="en-GB" w:eastAsia="en-GB"/>
        </w:rPr>
        <w:t>xlink:href</w:t>
      </w:r>
      <w:proofErr w:type="spellEnd"/>
      <w:r w:rsidR="00593BAD" w:rsidRPr="00593BAD">
        <w:rPr>
          <w:rFonts w:ascii="Courier New" w:eastAsia="Times New Roman" w:hAnsi="Courier New" w:cs="Courier New"/>
          <w:color w:val="0000FF"/>
          <w:sz w:val="18"/>
          <w:szCs w:val="20"/>
          <w:lang w:val="en-GB" w:eastAsia="en-GB"/>
        </w:rPr>
        <w:t>="</w:t>
      </w:r>
      <w:r w:rsidR="00593BAD" w:rsidRPr="00593BAD">
        <w:rPr>
          <w:rFonts w:ascii="Courier New" w:eastAsia="Times New Roman" w:hAnsi="Courier New" w:cs="Courier New"/>
          <w:b/>
          <w:bCs/>
          <w:color w:val="8000FF"/>
          <w:sz w:val="18"/>
          <w:szCs w:val="20"/>
          <w:u w:val="single"/>
          <w:lang w:val="fr-BE" w:eastAsia="en-GB"/>
        </w:rPr>
        <w:t>http://inspire.ec.europa.eu/metadata-codelist/ProtocolValue/OGC:WFS-2.0.0</w:t>
      </w:r>
      <w:r w:rsidR="00593BAD" w:rsidRPr="00593BAD">
        <w:rPr>
          <w:rFonts w:ascii="Courier New" w:eastAsia="Times New Roman" w:hAnsi="Courier New" w:cs="Courier New"/>
          <w:color w:val="0000FF"/>
          <w:sz w:val="18"/>
          <w:szCs w:val="20"/>
          <w:lang w:val="en-GB" w:eastAsia="en-GB"/>
        </w:rPr>
        <w:t>"&gt;</w:t>
      </w:r>
      <w:r w:rsidR="00593BAD" w:rsidRPr="00593BAD">
        <w:rPr>
          <w:rFonts w:ascii="Courier New" w:eastAsia="Times New Roman" w:hAnsi="Courier New" w:cs="Courier New"/>
          <w:b/>
          <w:bCs/>
          <w:color w:val="000000"/>
          <w:sz w:val="18"/>
          <w:szCs w:val="20"/>
          <w:lang w:val="en-GB" w:eastAsia="en-GB"/>
        </w:rPr>
        <w:t>OGC:WFS-2.0.0</w:t>
      </w:r>
      <w:r w:rsidR="00593BAD" w:rsidRPr="00593BAD">
        <w:rPr>
          <w:rFonts w:ascii="Courier New" w:eastAsia="Times New Roman" w:hAnsi="Courier New" w:cs="Courier New"/>
          <w:color w:val="0000FF"/>
          <w:sz w:val="18"/>
          <w:szCs w:val="20"/>
          <w:lang w:val="en-GB" w:eastAsia="en-GB"/>
        </w:rPr>
        <w:t>&lt;/</w:t>
      </w:r>
      <w:proofErr w:type="spellStart"/>
      <w:r w:rsidR="00593BAD" w:rsidRPr="00593BAD">
        <w:rPr>
          <w:rFonts w:ascii="Courier New" w:eastAsia="Times New Roman" w:hAnsi="Courier New" w:cs="Courier New"/>
          <w:color w:val="0000FF"/>
          <w:sz w:val="18"/>
          <w:szCs w:val="20"/>
          <w:lang w:val="en-GB" w:eastAsia="en-GB"/>
        </w:rPr>
        <w:t>gmx:Anchor</w:t>
      </w:r>
      <w:proofErr w:type="spellEnd"/>
      <w:r w:rsidR="00593BAD" w:rsidRPr="00593BAD">
        <w:rPr>
          <w:rFonts w:ascii="Courier New" w:eastAsia="Times New Roman" w:hAnsi="Courier New" w:cs="Courier New"/>
          <w:color w:val="0000FF"/>
          <w:sz w:val="18"/>
          <w:szCs w:val="20"/>
          <w:lang w:val="en-GB" w:eastAsia="en-GB"/>
        </w:rPr>
        <w:t>&gt;</w:t>
      </w:r>
    </w:p>
    <w:p w14:paraId="72724EA2" w14:textId="77777777" w:rsidR="00593BAD" w:rsidRPr="00593BAD" w:rsidRDefault="00593BAD" w:rsidP="00593BAD">
      <w:pPr>
        <w:shd w:val="clear" w:color="auto" w:fill="FFFFFF"/>
        <w:spacing w:after="0" w:line="240" w:lineRule="auto"/>
        <w:rPr>
          <w:rFonts w:ascii="Courier New" w:eastAsia="Times New Roman" w:hAnsi="Courier New" w:cs="Courier New"/>
          <w:b/>
          <w:bCs/>
          <w:color w:val="000000"/>
          <w:sz w:val="18"/>
          <w:szCs w:val="20"/>
          <w:lang w:val="en-GB" w:eastAsia="en-GB"/>
        </w:rPr>
      </w:pPr>
      <w:r w:rsidRPr="00593BAD">
        <w:rPr>
          <w:rFonts w:ascii="Courier New" w:eastAsia="Times New Roman" w:hAnsi="Courier New" w:cs="Courier New"/>
          <w:b/>
          <w:bCs/>
          <w:color w:val="000000"/>
          <w:sz w:val="18"/>
          <w:szCs w:val="20"/>
          <w:lang w:val="en-GB" w:eastAsia="en-GB"/>
        </w:rPr>
        <w:t xml:space="preserve">                     </w:t>
      </w:r>
      <w:r w:rsidRPr="00593BAD">
        <w:rPr>
          <w:rFonts w:ascii="Courier New" w:eastAsia="Times New Roman" w:hAnsi="Courier New" w:cs="Courier New"/>
          <w:color w:val="0000FF"/>
          <w:sz w:val="18"/>
          <w:szCs w:val="20"/>
          <w:lang w:val="en-GB" w:eastAsia="en-GB"/>
        </w:rPr>
        <w:t>&lt;/</w:t>
      </w:r>
      <w:proofErr w:type="spellStart"/>
      <w:r w:rsidRPr="00593BAD">
        <w:rPr>
          <w:rFonts w:ascii="Courier New" w:eastAsia="Times New Roman" w:hAnsi="Courier New" w:cs="Courier New"/>
          <w:color w:val="0000FF"/>
          <w:sz w:val="18"/>
          <w:szCs w:val="20"/>
          <w:lang w:val="en-GB" w:eastAsia="en-GB"/>
        </w:rPr>
        <w:t>gmd</w:t>
      </w:r>
      <w:proofErr w:type="gramStart"/>
      <w:r w:rsidRPr="00593BAD">
        <w:rPr>
          <w:rFonts w:ascii="Courier New" w:eastAsia="Times New Roman" w:hAnsi="Courier New" w:cs="Courier New"/>
          <w:color w:val="0000FF"/>
          <w:sz w:val="18"/>
          <w:szCs w:val="20"/>
          <w:lang w:val="en-GB" w:eastAsia="en-GB"/>
        </w:rPr>
        <w:t>:protocol</w:t>
      </w:r>
      <w:proofErr w:type="spellEnd"/>
      <w:proofErr w:type="gramEnd"/>
      <w:r w:rsidRPr="00593BAD">
        <w:rPr>
          <w:rFonts w:ascii="Courier New" w:eastAsia="Times New Roman" w:hAnsi="Courier New" w:cs="Courier New"/>
          <w:color w:val="0000FF"/>
          <w:sz w:val="18"/>
          <w:szCs w:val="20"/>
          <w:lang w:val="en-GB" w:eastAsia="en-GB"/>
        </w:rPr>
        <w:t>&gt;</w:t>
      </w:r>
    </w:p>
    <w:p w14:paraId="263F85E7" w14:textId="77777777" w:rsidR="00593BAD" w:rsidRPr="00593BAD" w:rsidRDefault="00593BAD" w:rsidP="00593BAD">
      <w:pPr>
        <w:shd w:val="clear" w:color="auto" w:fill="FFFFFF"/>
        <w:spacing w:after="0" w:line="240" w:lineRule="auto"/>
        <w:rPr>
          <w:rFonts w:ascii="Courier New" w:eastAsia="Times New Roman" w:hAnsi="Courier New" w:cs="Courier New"/>
          <w:b/>
          <w:bCs/>
          <w:color w:val="000000"/>
          <w:sz w:val="18"/>
          <w:szCs w:val="20"/>
          <w:lang w:val="en-GB" w:eastAsia="en-GB"/>
        </w:rPr>
      </w:pPr>
      <w:r w:rsidRPr="00593BAD">
        <w:rPr>
          <w:rFonts w:ascii="Courier New" w:eastAsia="Times New Roman" w:hAnsi="Courier New" w:cs="Courier New"/>
          <w:b/>
          <w:bCs/>
          <w:color w:val="000000"/>
          <w:sz w:val="18"/>
          <w:szCs w:val="20"/>
          <w:lang w:val="en-GB" w:eastAsia="en-GB"/>
        </w:rPr>
        <w:t xml:space="preserve">                     </w:t>
      </w:r>
      <w:r w:rsidRPr="00593BAD">
        <w:rPr>
          <w:rFonts w:ascii="Courier New" w:eastAsia="Times New Roman" w:hAnsi="Courier New" w:cs="Courier New"/>
          <w:color w:val="0000FF"/>
          <w:sz w:val="18"/>
          <w:szCs w:val="20"/>
          <w:lang w:val="en-GB" w:eastAsia="en-GB"/>
        </w:rPr>
        <w:t>&lt;</w:t>
      </w:r>
      <w:proofErr w:type="spellStart"/>
      <w:proofErr w:type="gramStart"/>
      <w:r w:rsidRPr="00593BAD">
        <w:rPr>
          <w:rFonts w:ascii="Courier New" w:eastAsia="Times New Roman" w:hAnsi="Courier New" w:cs="Courier New"/>
          <w:color w:val="0000FF"/>
          <w:sz w:val="18"/>
          <w:szCs w:val="20"/>
          <w:lang w:val="en-GB" w:eastAsia="en-GB"/>
        </w:rPr>
        <w:t>gmd:</w:t>
      </w:r>
      <w:proofErr w:type="gramEnd"/>
      <w:r w:rsidRPr="00593BAD">
        <w:rPr>
          <w:rFonts w:ascii="Courier New" w:eastAsia="Times New Roman" w:hAnsi="Courier New" w:cs="Courier New"/>
          <w:color w:val="0000FF"/>
          <w:sz w:val="18"/>
          <w:szCs w:val="20"/>
          <w:lang w:val="en-GB" w:eastAsia="en-GB"/>
        </w:rPr>
        <w:t>applicationProfile</w:t>
      </w:r>
      <w:proofErr w:type="spellEnd"/>
      <w:r w:rsidRPr="00593BAD">
        <w:rPr>
          <w:rFonts w:ascii="Courier New" w:eastAsia="Times New Roman" w:hAnsi="Courier New" w:cs="Courier New"/>
          <w:color w:val="0000FF"/>
          <w:sz w:val="18"/>
          <w:szCs w:val="20"/>
          <w:lang w:val="en-GB" w:eastAsia="en-GB"/>
        </w:rPr>
        <w:t>&gt;</w:t>
      </w:r>
    </w:p>
    <w:p w14:paraId="6E00BBDE" w14:textId="21A2C1D4" w:rsidR="00593BAD" w:rsidRPr="00593BAD" w:rsidRDefault="00593BAD" w:rsidP="00593BAD">
      <w:pPr>
        <w:shd w:val="clear" w:color="auto" w:fill="FFFFFF"/>
        <w:spacing w:after="0" w:line="240" w:lineRule="auto"/>
        <w:rPr>
          <w:rFonts w:ascii="Courier New" w:eastAsia="Times New Roman" w:hAnsi="Courier New" w:cs="Courier New"/>
          <w:b/>
          <w:bCs/>
          <w:color w:val="000000"/>
          <w:sz w:val="18"/>
          <w:szCs w:val="20"/>
          <w:lang w:val="en-GB" w:eastAsia="en-GB"/>
        </w:rPr>
      </w:pPr>
      <w:r w:rsidRPr="00593BAD">
        <w:rPr>
          <w:rFonts w:ascii="Courier New" w:eastAsia="Times New Roman" w:hAnsi="Courier New" w:cs="Courier New"/>
          <w:b/>
          <w:bCs/>
          <w:color w:val="000000"/>
          <w:sz w:val="18"/>
          <w:szCs w:val="20"/>
          <w:lang w:val="en-GB" w:eastAsia="en-GB"/>
        </w:rPr>
        <w:t xml:space="preserve">                        </w:t>
      </w:r>
      <w:r w:rsidRPr="00593BAD">
        <w:rPr>
          <w:rFonts w:ascii="Courier New" w:eastAsia="Times New Roman" w:hAnsi="Courier New" w:cs="Courier New"/>
          <w:color w:val="0000FF"/>
          <w:sz w:val="18"/>
          <w:szCs w:val="20"/>
          <w:lang w:val="en-GB" w:eastAsia="en-GB"/>
        </w:rPr>
        <w:t>&lt;</w:t>
      </w:r>
      <w:proofErr w:type="spellStart"/>
      <w:r w:rsidRPr="00593BAD">
        <w:rPr>
          <w:rFonts w:ascii="Courier New" w:eastAsia="Times New Roman" w:hAnsi="Courier New" w:cs="Courier New"/>
          <w:color w:val="0000FF"/>
          <w:sz w:val="18"/>
          <w:szCs w:val="20"/>
          <w:lang w:val="en-GB" w:eastAsia="en-GB"/>
        </w:rPr>
        <w:t>gmx</w:t>
      </w:r>
      <w:proofErr w:type="gramStart"/>
      <w:r w:rsidRPr="00593BAD">
        <w:rPr>
          <w:rFonts w:ascii="Courier New" w:eastAsia="Times New Roman" w:hAnsi="Courier New" w:cs="Courier New"/>
          <w:color w:val="0000FF"/>
          <w:sz w:val="18"/>
          <w:szCs w:val="20"/>
          <w:lang w:val="en-GB" w:eastAsia="en-GB"/>
        </w:rPr>
        <w:t>:Anchor</w:t>
      </w:r>
      <w:proofErr w:type="spellEnd"/>
      <w:proofErr w:type="gramEnd"/>
      <w:r w:rsidRPr="00593BAD">
        <w:rPr>
          <w:rFonts w:ascii="Courier New" w:eastAsia="Times New Roman" w:hAnsi="Courier New" w:cs="Courier New"/>
          <w:color w:val="0000FF"/>
          <w:sz w:val="18"/>
          <w:szCs w:val="20"/>
          <w:lang w:val="en-GB" w:eastAsia="en-GB"/>
        </w:rPr>
        <w:t xml:space="preserve"> </w:t>
      </w:r>
      <w:proofErr w:type="spellStart"/>
      <w:r w:rsidRPr="00593BAD">
        <w:rPr>
          <w:rFonts w:ascii="Courier New" w:eastAsia="Times New Roman" w:hAnsi="Courier New" w:cs="Courier New"/>
          <w:color w:val="FF0000"/>
          <w:sz w:val="18"/>
          <w:szCs w:val="20"/>
          <w:lang w:val="en-GB" w:eastAsia="en-GB"/>
        </w:rPr>
        <w:t>xlink:href</w:t>
      </w:r>
      <w:proofErr w:type="spellEnd"/>
      <w:r w:rsidRPr="00593BAD">
        <w:rPr>
          <w:rFonts w:ascii="Courier New" w:eastAsia="Times New Roman" w:hAnsi="Courier New" w:cs="Courier New"/>
          <w:color w:val="0000FF"/>
          <w:sz w:val="18"/>
          <w:szCs w:val="20"/>
          <w:lang w:val="en-GB" w:eastAsia="en-GB"/>
        </w:rPr>
        <w:t>="</w:t>
      </w:r>
      <w:r w:rsidRPr="00593BAD">
        <w:rPr>
          <w:rFonts w:ascii="Courier New" w:eastAsia="Times New Roman" w:hAnsi="Courier New" w:cs="Courier New"/>
          <w:b/>
          <w:bCs/>
          <w:color w:val="8000FF"/>
          <w:sz w:val="18"/>
          <w:szCs w:val="20"/>
          <w:u w:val="single"/>
          <w:lang w:val="fr-BE" w:eastAsia="en-GB"/>
        </w:rPr>
        <w:t>http://inspire.ec.europa.eu/metadata-codelist/ApplicationProfile/view</w:t>
      </w:r>
      <w:r w:rsidRPr="00593BAD">
        <w:rPr>
          <w:rFonts w:ascii="Courier New" w:eastAsia="Times New Roman" w:hAnsi="Courier New" w:cs="Courier New"/>
          <w:color w:val="0000FF"/>
          <w:sz w:val="18"/>
          <w:szCs w:val="20"/>
          <w:lang w:val="en-GB" w:eastAsia="en-GB"/>
        </w:rPr>
        <w:t>"&gt;</w:t>
      </w:r>
      <w:r w:rsidRPr="00593BAD">
        <w:rPr>
          <w:rFonts w:ascii="Courier New" w:eastAsia="Times New Roman" w:hAnsi="Courier New" w:cs="Courier New"/>
          <w:b/>
          <w:bCs/>
          <w:color w:val="000000"/>
          <w:sz w:val="18"/>
          <w:szCs w:val="20"/>
          <w:lang w:val="en-GB" w:eastAsia="en-GB"/>
        </w:rPr>
        <w:t>INSPIRE Download Network Service</w:t>
      </w:r>
      <w:r w:rsidRPr="00593BAD">
        <w:rPr>
          <w:rFonts w:ascii="Courier New" w:eastAsia="Times New Roman" w:hAnsi="Courier New" w:cs="Courier New"/>
          <w:color w:val="0000FF"/>
          <w:sz w:val="18"/>
          <w:szCs w:val="20"/>
          <w:lang w:val="en-GB" w:eastAsia="en-GB"/>
        </w:rPr>
        <w:t>&lt;/</w:t>
      </w:r>
      <w:proofErr w:type="spellStart"/>
      <w:r w:rsidRPr="00593BAD">
        <w:rPr>
          <w:rFonts w:ascii="Courier New" w:eastAsia="Times New Roman" w:hAnsi="Courier New" w:cs="Courier New"/>
          <w:color w:val="0000FF"/>
          <w:sz w:val="18"/>
          <w:szCs w:val="20"/>
          <w:lang w:val="en-GB" w:eastAsia="en-GB"/>
        </w:rPr>
        <w:t>gmx:Anchor</w:t>
      </w:r>
      <w:proofErr w:type="spellEnd"/>
      <w:r w:rsidRPr="00593BAD">
        <w:rPr>
          <w:rFonts w:ascii="Courier New" w:eastAsia="Times New Roman" w:hAnsi="Courier New" w:cs="Courier New"/>
          <w:color w:val="0000FF"/>
          <w:sz w:val="18"/>
          <w:szCs w:val="20"/>
          <w:lang w:val="en-GB" w:eastAsia="en-GB"/>
        </w:rPr>
        <w:t>&gt;</w:t>
      </w:r>
    </w:p>
    <w:p w14:paraId="77596DF1" w14:textId="0C1B400B" w:rsidR="007E0123" w:rsidRPr="00593BAD" w:rsidRDefault="007E0123" w:rsidP="00593BAD">
      <w:pPr>
        <w:shd w:val="clear" w:color="auto" w:fill="FFFFFF"/>
        <w:spacing w:after="0" w:line="240" w:lineRule="auto"/>
        <w:rPr>
          <w:rFonts w:ascii="Courier New" w:eastAsia="Times New Roman" w:hAnsi="Courier New" w:cs="Courier New"/>
          <w:b/>
          <w:bCs/>
          <w:color w:val="000000"/>
          <w:sz w:val="18"/>
          <w:szCs w:val="20"/>
          <w:lang w:val="en-GB" w:eastAsia="en-GB"/>
        </w:rPr>
      </w:pPr>
      <w:r w:rsidRPr="00593BAD">
        <w:rPr>
          <w:rFonts w:ascii="Courier New" w:eastAsia="Times New Roman" w:hAnsi="Courier New" w:cs="Courier New"/>
          <w:b/>
          <w:bCs/>
          <w:color w:val="000000"/>
          <w:sz w:val="18"/>
          <w:szCs w:val="20"/>
          <w:lang w:val="en-GB" w:eastAsia="en-GB"/>
        </w:rPr>
        <w:t xml:space="preserve">                     </w:t>
      </w:r>
      <w:r w:rsidRPr="00593BAD">
        <w:rPr>
          <w:rFonts w:ascii="Courier New" w:eastAsia="Times New Roman" w:hAnsi="Courier New" w:cs="Courier New"/>
          <w:color w:val="0000FF"/>
          <w:sz w:val="18"/>
          <w:szCs w:val="20"/>
          <w:lang w:val="en-GB" w:eastAsia="en-GB"/>
        </w:rPr>
        <w:t>&lt;/</w:t>
      </w:r>
      <w:proofErr w:type="spellStart"/>
      <w:r w:rsidRPr="00593BAD">
        <w:rPr>
          <w:rFonts w:ascii="Courier New" w:eastAsia="Times New Roman" w:hAnsi="Courier New" w:cs="Courier New"/>
          <w:color w:val="0000FF"/>
          <w:sz w:val="18"/>
          <w:szCs w:val="20"/>
          <w:lang w:val="en-GB" w:eastAsia="en-GB"/>
        </w:rPr>
        <w:t>gmd</w:t>
      </w:r>
      <w:proofErr w:type="gramStart"/>
      <w:r w:rsidRPr="00593BAD">
        <w:rPr>
          <w:rFonts w:ascii="Courier New" w:eastAsia="Times New Roman" w:hAnsi="Courier New" w:cs="Courier New"/>
          <w:color w:val="0000FF"/>
          <w:sz w:val="18"/>
          <w:szCs w:val="20"/>
          <w:lang w:val="en-GB" w:eastAsia="en-GB"/>
        </w:rPr>
        <w:t>:applicationProfile</w:t>
      </w:r>
      <w:proofErr w:type="spellEnd"/>
      <w:proofErr w:type="gramEnd"/>
      <w:r w:rsidRPr="00593BAD">
        <w:rPr>
          <w:rFonts w:ascii="Courier New" w:eastAsia="Times New Roman" w:hAnsi="Courier New" w:cs="Courier New"/>
          <w:color w:val="0000FF"/>
          <w:sz w:val="18"/>
          <w:szCs w:val="20"/>
          <w:lang w:val="en-GB" w:eastAsia="en-GB"/>
        </w:rPr>
        <w:t>&gt;</w:t>
      </w:r>
    </w:p>
    <w:p w14:paraId="3CDBA200" w14:textId="77777777" w:rsidR="007E0123" w:rsidRPr="00593BAD" w:rsidRDefault="007E0123" w:rsidP="007E0123">
      <w:pPr>
        <w:shd w:val="clear" w:color="auto" w:fill="FFFFFF"/>
        <w:spacing w:after="0" w:line="240" w:lineRule="auto"/>
        <w:rPr>
          <w:rFonts w:ascii="Courier New" w:eastAsia="Times New Roman" w:hAnsi="Courier New" w:cs="Courier New"/>
          <w:b/>
          <w:bCs/>
          <w:color w:val="000000"/>
          <w:sz w:val="18"/>
          <w:szCs w:val="20"/>
          <w:lang w:val="en-GB" w:eastAsia="en-GB"/>
        </w:rPr>
      </w:pPr>
      <w:r w:rsidRPr="00593BAD">
        <w:rPr>
          <w:rFonts w:ascii="Courier New" w:eastAsia="Times New Roman" w:hAnsi="Courier New" w:cs="Courier New"/>
          <w:b/>
          <w:bCs/>
          <w:color w:val="000000"/>
          <w:sz w:val="18"/>
          <w:szCs w:val="20"/>
          <w:lang w:val="en-GB" w:eastAsia="en-GB"/>
        </w:rPr>
        <w:t xml:space="preserve">                     </w:t>
      </w:r>
      <w:r w:rsidRPr="00593BAD">
        <w:rPr>
          <w:rFonts w:ascii="Courier New" w:eastAsia="Times New Roman" w:hAnsi="Courier New" w:cs="Courier New"/>
          <w:color w:val="0000FF"/>
          <w:sz w:val="18"/>
          <w:szCs w:val="20"/>
          <w:lang w:val="en-GB" w:eastAsia="en-GB"/>
        </w:rPr>
        <w:t>&lt;</w:t>
      </w:r>
      <w:proofErr w:type="spellStart"/>
      <w:r w:rsidRPr="00593BAD">
        <w:rPr>
          <w:rFonts w:ascii="Courier New" w:eastAsia="Times New Roman" w:hAnsi="Courier New" w:cs="Courier New"/>
          <w:color w:val="0000FF"/>
          <w:sz w:val="18"/>
          <w:szCs w:val="20"/>
          <w:lang w:val="en-GB" w:eastAsia="en-GB"/>
        </w:rPr>
        <w:t>gmd:name</w:t>
      </w:r>
      <w:proofErr w:type="spellEnd"/>
      <w:r w:rsidRPr="00593BAD">
        <w:rPr>
          <w:rFonts w:ascii="Courier New" w:eastAsia="Times New Roman" w:hAnsi="Courier New" w:cs="Courier New"/>
          <w:color w:val="0000FF"/>
          <w:sz w:val="18"/>
          <w:szCs w:val="20"/>
          <w:lang w:val="en-GB" w:eastAsia="en-GB"/>
        </w:rPr>
        <w:t>&gt;</w:t>
      </w:r>
    </w:p>
    <w:p w14:paraId="50E29FC2" w14:textId="77777777" w:rsidR="007E0123" w:rsidRPr="00593BAD" w:rsidRDefault="007E0123" w:rsidP="007E0123">
      <w:pPr>
        <w:shd w:val="clear" w:color="auto" w:fill="FFFFFF"/>
        <w:spacing w:after="0" w:line="240" w:lineRule="auto"/>
        <w:rPr>
          <w:rFonts w:ascii="Courier New" w:eastAsia="Times New Roman" w:hAnsi="Courier New" w:cs="Courier New"/>
          <w:b/>
          <w:bCs/>
          <w:color w:val="000000"/>
          <w:sz w:val="18"/>
          <w:szCs w:val="20"/>
          <w:lang w:val="en-GB" w:eastAsia="en-GB"/>
        </w:rPr>
      </w:pPr>
      <w:r w:rsidRPr="00593BAD">
        <w:rPr>
          <w:rFonts w:ascii="Courier New" w:eastAsia="Times New Roman" w:hAnsi="Courier New" w:cs="Courier New"/>
          <w:b/>
          <w:bCs/>
          <w:color w:val="000000"/>
          <w:sz w:val="18"/>
          <w:szCs w:val="20"/>
          <w:lang w:val="en-GB" w:eastAsia="en-GB"/>
        </w:rPr>
        <w:t xml:space="preserve">                        </w:t>
      </w:r>
      <w:r w:rsidRPr="00593BAD">
        <w:rPr>
          <w:rFonts w:ascii="Courier New" w:eastAsia="Times New Roman" w:hAnsi="Courier New" w:cs="Courier New"/>
          <w:color w:val="0000FF"/>
          <w:sz w:val="18"/>
          <w:szCs w:val="20"/>
          <w:lang w:val="en-GB" w:eastAsia="en-GB"/>
        </w:rPr>
        <w:t>&lt;</w:t>
      </w:r>
      <w:proofErr w:type="spellStart"/>
      <w:r w:rsidRPr="00593BAD">
        <w:rPr>
          <w:rFonts w:ascii="Courier New" w:eastAsia="Times New Roman" w:hAnsi="Courier New" w:cs="Courier New"/>
          <w:color w:val="0000FF"/>
          <w:sz w:val="18"/>
          <w:szCs w:val="20"/>
          <w:lang w:val="en-GB" w:eastAsia="en-GB"/>
        </w:rPr>
        <w:t>gco</w:t>
      </w:r>
      <w:proofErr w:type="gramStart"/>
      <w:r w:rsidRPr="00593BAD">
        <w:rPr>
          <w:rFonts w:ascii="Courier New" w:eastAsia="Times New Roman" w:hAnsi="Courier New" w:cs="Courier New"/>
          <w:color w:val="0000FF"/>
          <w:sz w:val="18"/>
          <w:szCs w:val="20"/>
          <w:lang w:val="en-GB" w:eastAsia="en-GB"/>
        </w:rPr>
        <w:t>:CharacterString</w:t>
      </w:r>
      <w:proofErr w:type="spellEnd"/>
      <w:proofErr w:type="gramEnd"/>
      <w:r w:rsidRPr="00593BAD">
        <w:rPr>
          <w:rFonts w:ascii="Courier New" w:eastAsia="Times New Roman" w:hAnsi="Courier New" w:cs="Courier New"/>
          <w:color w:val="0000FF"/>
          <w:sz w:val="18"/>
          <w:szCs w:val="20"/>
          <w:lang w:val="en-GB" w:eastAsia="en-GB"/>
        </w:rPr>
        <w:t>&gt;</w:t>
      </w:r>
      <w:r w:rsidRPr="00593BAD">
        <w:rPr>
          <w:rFonts w:ascii="Courier New" w:eastAsia="Times New Roman" w:hAnsi="Courier New" w:cs="Courier New"/>
          <w:b/>
          <w:bCs/>
          <w:color w:val="000000"/>
          <w:sz w:val="18"/>
          <w:szCs w:val="20"/>
          <w:lang w:val="en-GB" w:eastAsia="en-GB"/>
        </w:rPr>
        <w:t>xxx</w:t>
      </w:r>
      <w:r w:rsidRPr="00593BAD">
        <w:rPr>
          <w:rFonts w:ascii="Courier New" w:eastAsia="Times New Roman" w:hAnsi="Courier New" w:cs="Courier New"/>
          <w:color w:val="0000FF"/>
          <w:sz w:val="18"/>
          <w:szCs w:val="20"/>
          <w:lang w:val="en-GB" w:eastAsia="en-GB"/>
        </w:rPr>
        <w:t>&lt;/</w:t>
      </w:r>
      <w:proofErr w:type="spellStart"/>
      <w:r w:rsidRPr="00593BAD">
        <w:rPr>
          <w:rFonts w:ascii="Courier New" w:eastAsia="Times New Roman" w:hAnsi="Courier New" w:cs="Courier New"/>
          <w:color w:val="0000FF"/>
          <w:sz w:val="18"/>
          <w:szCs w:val="20"/>
          <w:lang w:val="en-GB" w:eastAsia="en-GB"/>
        </w:rPr>
        <w:t>gco:CharacterString</w:t>
      </w:r>
      <w:proofErr w:type="spellEnd"/>
      <w:r w:rsidRPr="00593BAD">
        <w:rPr>
          <w:rFonts w:ascii="Courier New" w:eastAsia="Times New Roman" w:hAnsi="Courier New" w:cs="Courier New"/>
          <w:color w:val="0000FF"/>
          <w:sz w:val="18"/>
          <w:szCs w:val="20"/>
          <w:lang w:val="en-GB" w:eastAsia="en-GB"/>
        </w:rPr>
        <w:t>&gt;</w:t>
      </w:r>
    </w:p>
    <w:p w14:paraId="2117B370" w14:textId="77777777" w:rsidR="007E0123" w:rsidRPr="00593BAD" w:rsidRDefault="007E0123" w:rsidP="007E0123">
      <w:pPr>
        <w:shd w:val="clear" w:color="auto" w:fill="FFFFFF"/>
        <w:spacing w:after="0" w:line="240" w:lineRule="auto"/>
        <w:rPr>
          <w:rFonts w:ascii="Courier New" w:eastAsia="Times New Roman" w:hAnsi="Courier New" w:cs="Courier New"/>
          <w:b/>
          <w:bCs/>
          <w:color w:val="000000"/>
          <w:sz w:val="18"/>
          <w:szCs w:val="20"/>
          <w:lang w:val="en-GB" w:eastAsia="en-GB"/>
        </w:rPr>
      </w:pPr>
      <w:r w:rsidRPr="00593BAD">
        <w:rPr>
          <w:rFonts w:ascii="Courier New" w:eastAsia="Times New Roman" w:hAnsi="Courier New" w:cs="Courier New"/>
          <w:b/>
          <w:bCs/>
          <w:color w:val="000000"/>
          <w:sz w:val="18"/>
          <w:szCs w:val="20"/>
          <w:lang w:val="en-GB" w:eastAsia="en-GB"/>
        </w:rPr>
        <w:t xml:space="preserve">                     </w:t>
      </w:r>
      <w:r w:rsidRPr="00593BAD">
        <w:rPr>
          <w:rFonts w:ascii="Courier New" w:eastAsia="Times New Roman" w:hAnsi="Courier New" w:cs="Courier New"/>
          <w:color w:val="0000FF"/>
          <w:sz w:val="18"/>
          <w:szCs w:val="20"/>
          <w:lang w:val="en-GB" w:eastAsia="en-GB"/>
        </w:rPr>
        <w:t>&lt;/</w:t>
      </w:r>
      <w:proofErr w:type="spellStart"/>
      <w:r w:rsidRPr="00593BAD">
        <w:rPr>
          <w:rFonts w:ascii="Courier New" w:eastAsia="Times New Roman" w:hAnsi="Courier New" w:cs="Courier New"/>
          <w:color w:val="0000FF"/>
          <w:sz w:val="18"/>
          <w:szCs w:val="20"/>
          <w:lang w:val="en-GB" w:eastAsia="en-GB"/>
        </w:rPr>
        <w:t>gmd:name</w:t>
      </w:r>
      <w:proofErr w:type="spellEnd"/>
      <w:r w:rsidRPr="00593BAD">
        <w:rPr>
          <w:rFonts w:ascii="Courier New" w:eastAsia="Times New Roman" w:hAnsi="Courier New" w:cs="Courier New"/>
          <w:color w:val="0000FF"/>
          <w:sz w:val="18"/>
          <w:szCs w:val="20"/>
          <w:lang w:val="en-GB" w:eastAsia="en-GB"/>
        </w:rPr>
        <w:t>&gt;</w:t>
      </w:r>
    </w:p>
    <w:p w14:paraId="254BA0FD" w14:textId="77777777" w:rsidR="007E0123" w:rsidRPr="00593BAD" w:rsidRDefault="007E0123" w:rsidP="007E0123">
      <w:pPr>
        <w:shd w:val="clear" w:color="auto" w:fill="FFFFFF"/>
        <w:spacing w:after="0" w:line="240" w:lineRule="auto"/>
        <w:rPr>
          <w:rFonts w:ascii="Courier New" w:eastAsia="Times New Roman" w:hAnsi="Courier New" w:cs="Courier New"/>
          <w:b/>
          <w:bCs/>
          <w:color w:val="000000"/>
          <w:sz w:val="18"/>
          <w:szCs w:val="20"/>
          <w:lang w:val="en-GB" w:eastAsia="en-GB"/>
        </w:rPr>
      </w:pPr>
      <w:r w:rsidRPr="00593BAD">
        <w:rPr>
          <w:rFonts w:ascii="Courier New" w:eastAsia="Times New Roman" w:hAnsi="Courier New" w:cs="Courier New"/>
          <w:b/>
          <w:bCs/>
          <w:color w:val="000000"/>
          <w:sz w:val="18"/>
          <w:szCs w:val="20"/>
          <w:lang w:val="en-GB" w:eastAsia="en-GB"/>
        </w:rPr>
        <w:t xml:space="preserve">                     </w:t>
      </w:r>
      <w:r w:rsidRPr="00593BAD">
        <w:rPr>
          <w:rFonts w:ascii="Courier New" w:eastAsia="Times New Roman" w:hAnsi="Courier New" w:cs="Courier New"/>
          <w:color w:val="0000FF"/>
          <w:sz w:val="18"/>
          <w:szCs w:val="20"/>
          <w:lang w:val="en-GB" w:eastAsia="en-GB"/>
        </w:rPr>
        <w:t>&lt;</w:t>
      </w:r>
      <w:proofErr w:type="spellStart"/>
      <w:proofErr w:type="gramStart"/>
      <w:r w:rsidRPr="00593BAD">
        <w:rPr>
          <w:rFonts w:ascii="Courier New" w:eastAsia="Times New Roman" w:hAnsi="Courier New" w:cs="Courier New"/>
          <w:color w:val="0000FF"/>
          <w:sz w:val="18"/>
          <w:szCs w:val="20"/>
          <w:lang w:val="en-GB" w:eastAsia="en-GB"/>
        </w:rPr>
        <w:t>gmd:</w:t>
      </w:r>
      <w:proofErr w:type="gramEnd"/>
      <w:r w:rsidRPr="00593BAD">
        <w:rPr>
          <w:rFonts w:ascii="Courier New" w:eastAsia="Times New Roman" w:hAnsi="Courier New" w:cs="Courier New"/>
          <w:color w:val="0000FF"/>
          <w:sz w:val="18"/>
          <w:szCs w:val="20"/>
          <w:lang w:val="en-GB" w:eastAsia="en-GB"/>
        </w:rPr>
        <w:t>description</w:t>
      </w:r>
      <w:proofErr w:type="spellEnd"/>
      <w:r w:rsidRPr="00593BAD">
        <w:rPr>
          <w:rFonts w:ascii="Courier New" w:eastAsia="Times New Roman" w:hAnsi="Courier New" w:cs="Courier New"/>
          <w:color w:val="0000FF"/>
          <w:sz w:val="18"/>
          <w:szCs w:val="20"/>
          <w:lang w:val="en-GB" w:eastAsia="en-GB"/>
        </w:rPr>
        <w:t>&gt;</w:t>
      </w:r>
    </w:p>
    <w:p w14:paraId="616BC075" w14:textId="77777777" w:rsidR="007E0123" w:rsidRPr="00593BAD" w:rsidRDefault="007E0123" w:rsidP="007E0123">
      <w:pPr>
        <w:shd w:val="clear" w:color="auto" w:fill="FFFFFF"/>
        <w:spacing w:after="0" w:line="240" w:lineRule="auto"/>
        <w:rPr>
          <w:rFonts w:ascii="Courier New" w:eastAsia="Times New Roman" w:hAnsi="Courier New" w:cs="Courier New"/>
          <w:b/>
          <w:bCs/>
          <w:color w:val="000000"/>
          <w:sz w:val="18"/>
          <w:szCs w:val="20"/>
          <w:lang w:val="en-GB" w:eastAsia="en-GB"/>
        </w:rPr>
      </w:pPr>
      <w:r w:rsidRPr="00593BAD">
        <w:rPr>
          <w:rFonts w:ascii="Courier New" w:eastAsia="Times New Roman" w:hAnsi="Courier New" w:cs="Courier New"/>
          <w:b/>
          <w:bCs/>
          <w:color w:val="000000"/>
          <w:sz w:val="18"/>
          <w:szCs w:val="20"/>
          <w:lang w:val="en-GB" w:eastAsia="en-GB"/>
        </w:rPr>
        <w:t xml:space="preserve">                        </w:t>
      </w:r>
      <w:r w:rsidRPr="00593BAD">
        <w:rPr>
          <w:rFonts w:ascii="Courier New" w:eastAsia="Times New Roman" w:hAnsi="Courier New" w:cs="Courier New"/>
          <w:color w:val="0000FF"/>
          <w:sz w:val="18"/>
          <w:szCs w:val="20"/>
          <w:lang w:val="en-GB" w:eastAsia="en-GB"/>
        </w:rPr>
        <w:t>&lt;</w:t>
      </w:r>
      <w:proofErr w:type="spellStart"/>
      <w:r w:rsidRPr="00593BAD">
        <w:rPr>
          <w:rFonts w:ascii="Courier New" w:eastAsia="Times New Roman" w:hAnsi="Courier New" w:cs="Courier New"/>
          <w:color w:val="0000FF"/>
          <w:sz w:val="18"/>
          <w:szCs w:val="20"/>
          <w:lang w:val="en-GB" w:eastAsia="en-GB"/>
        </w:rPr>
        <w:t>gco</w:t>
      </w:r>
      <w:proofErr w:type="gramStart"/>
      <w:r w:rsidRPr="00593BAD">
        <w:rPr>
          <w:rFonts w:ascii="Courier New" w:eastAsia="Times New Roman" w:hAnsi="Courier New" w:cs="Courier New"/>
          <w:color w:val="0000FF"/>
          <w:sz w:val="18"/>
          <w:szCs w:val="20"/>
          <w:lang w:val="en-GB" w:eastAsia="en-GB"/>
        </w:rPr>
        <w:t>:CharacterString</w:t>
      </w:r>
      <w:proofErr w:type="spellEnd"/>
      <w:proofErr w:type="gramEnd"/>
      <w:r w:rsidRPr="00593BAD">
        <w:rPr>
          <w:rFonts w:ascii="Courier New" w:eastAsia="Times New Roman" w:hAnsi="Courier New" w:cs="Courier New"/>
          <w:color w:val="0000FF"/>
          <w:sz w:val="18"/>
          <w:szCs w:val="20"/>
          <w:lang w:val="en-GB" w:eastAsia="en-GB"/>
        </w:rPr>
        <w:t>&gt;</w:t>
      </w:r>
      <w:r w:rsidRPr="00593BAD">
        <w:rPr>
          <w:rFonts w:ascii="Courier New" w:eastAsia="Times New Roman" w:hAnsi="Courier New" w:cs="Courier New"/>
          <w:b/>
          <w:bCs/>
          <w:color w:val="000000"/>
          <w:sz w:val="18"/>
          <w:szCs w:val="20"/>
          <w:lang w:val="en-GB" w:eastAsia="en-GB"/>
        </w:rPr>
        <w:t>xxx</w:t>
      </w:r>
      <w:r w:rsidRPr="00593BAD">
        <w:rPr>
          <w:rFonts w:ascii="Courier New" w:eastAsia="Times New Roman" w:hAnsi="Courier New" w:cs="Courier New"/>
          <w:color w:val="0000FF"/>
          <w:sz w:val="18"/>
          <w:szCs w:val="20"/>
          <w:lang w:val="en-GB" w:eastAsia="en-GB"/>
        </w:rPr>
        <w:t>&lt;/</w:t>
      </w:r>
      <w:proofErr w:type="spellStart"/>
      <w:r w:rsidRPr="00593BAD">
        <w:rPr>
          <w:rFonts w:ascii="Courier New" w:eastAsia="Times New Roman" w:hAnsi="Courier New" w:cs="Courier New"/>
          <w:color w:val="0000FF"/>
          <w:sz w:val="18"/>
          <w:szCs w:val="20"/>
          <w:lang w:val="en-GB" w:eastAsia="en-GB"/>
        </w:rPr>
        <w:t>gco:CharacterString</w:t>
      </w:r>
      <w:proofErr w:type="spellEnd"/>
      <w:r w:rsidRPr="00593BAD">
        <w:rPr>
          <w:rFonts w:ascii="Courier New" w:eastAsia="Times New Roman" w:hAnsi="Courier New" w:cs="Courier New"/>
          <w:color w:val="0000FF"/>
          <w:sz w:val="18"/>
          <w:szCs w:val="20"/>
          <w:lang w:val="en-GB" w:eastAsia="en-GB"/>
        </w:rPr>
        <w:t>&gt;</w:t>
      </w:r>
    </w:p>
    <w:p w14:paraId="7DC32B55" w14:textId="77777777" w:rsidR="007E0123" w:rsidRPr="00593BAD" w:rsidRDefault="007E0123" w:rsidP="007E0123">
      <w:pPr>
        <w:shd w:val="clear" w:color="auto" w:fill="FFFFFF"/>
        <w:spacing w:after="0" w:line="240" w:lineRule="auto"/>
        <w:rPr>
          <w:rFonts w:ascii="Courier New" w:eastAsia="Times New Roman" w:hAnsi="Courier New" w:cs="Courier New"/>
          <w:b/>
          <w:bCs/>
          <w:color w:val="000000"/>
          <w:sz w:val="18"/>
          <w:szCs w:val="20"/>
          <w:lang w:val="fr-BE" w:eastAsia="en-GB"/>
        </w:rPr>
      </w:pPr>
      <w:r w:rsidRPr="00593BAD">
        <w:rPr>
          <w:rFonts w:ascii="Courier New" w:eastAsia="Times New Roman" w:hAnsi="Courier New" w:cs="Courier New"/>
          <w:b/>
          <w:bCs/>
          <w:color w:val="000000"/>
          <w:sz w:val="18"/>
          <w:szCs w:val="20"/>
          <w:lang w:val="en-GB" w:eastAsia="en-GB"/>
        </w:rPr>
        <w:t xml:space="preserve">                     </w:t>
      </w:r>
      <w:r w:rsidRPr="00593BAD">
        <w:rPr>
          <w:rFonts w:ascii="Courier New" w:eastAsia="Times New Roman" w:hAnsi="Courier New" w:cs="Courier New"/>
          <w:color w:val="0000FF"/>
          <w:sz w:val="18"/>
          <w:szCs w:val="20"/>
          <w:lang w:val="fr-BE" w:eastAsia="en-GB"/>
        </w:rPr>
        <w:t>&lt;/</w:t>
      </w:r>
      <w:proofErr w:type="spellStart"/>
      <w:r w:rsidRPr="00593BAD">
        <w:rPr>
          <w:rFonts w:ascii="Courier New" w:eastAsia="Times New Roman" w:hAnsi="Courier New" w:cs="Courier New"/>
          <w:color w:val="0000FF"/>
          <w:sz w:val="18"/>
          <w:szCs w:val="20"/>
          <w:lang w:val="fr-BE" w:eastAsia="en-GB"/>
        </w:rPr>
        <w:t>gmd:description</w:t>
      </w:r>
      <w:proofErr w:type="spellEnd"/>
      <w:r w:rsidRPr="00593BAD">
        <w:rPr>
          <w:rFonts w:ascii="Courier New" w:eastAsia="Times New Roman" w:hAnsi="Courier New" w:cs="Courier New"/>
          <w:color w:val="0000FF"/>
          <w:sz w:val="18"/>
          <w:szCs w:val="20"/>
          <w:lang w:val="fr-BE" w:eastAsia="en-GB"/>
        </w:rPr>
        <w:t>&gt;</w:t>
      </w:r>
    </w:p>
    <w:p w14:paraId="43624C1F" w14:textId="77777777" w:rsidR="007E0123" w:rsidRPr="00593BAD" w:rsidRDefault="007E0123" w:rsidP="007E0123">
      <w:pPr>
        <w:shd w:val="clear" w:color="auto" w:fill="FFFFFF"/>
        <w:spacing w:after="0" w:line="240" w:lineRule="auto"/>
        <w:rPr>
          <w:rFonts w:ascii="Courier New" w:eastAsia="Times New Roman" w:hAnsi="Courier New" w:cs="Courier New"/>
          <w:b/>
          <w:bCs/>
          <w:color w:val="000000"/>
          <w:sz w:val="18"/>
          <w:szCs w:val="20"/>
          <w:lang w:val="fr-BE" w:eastAsia="en-GB"/>
        </w:rPr>
      </w:pPr>
      <w:r w:rsidRPr="00593BAD">
        <w:rPr>
          <w:rFonts w:ascii="Courier New" w:eastAsia="Times New Roman" w:hAnsi="Courier New" w:cs="Courier New"/>
          <w:b/>
          <w:bCs/>
          <w:color w:val="000000"/>
          <w:sz w:val="18"/>
          <w:szCs w:val="20"/>
          <w:lang w:val="fr-BE" w:eastAsia="en-GB"/>
        </w:rPr>
        <w:t xml:space="preserve">                  </w:t>
      </w:r>
      <w:r w:rsidRPr="00593BAD">
        <w:rPr>
          <w:rFonts w:ascii="Courier New" w:eastAsia="Times New Roman" w:hAnsi="Courier New" w:cs="Courier New"/>
          <w:color w:val="0000FF"/>
          <w:sz w:val="18"/>
          <w:szCs w:val="20"/>
          <w:lang w:val="fr-BE" w:eastAsia="en-GB"/>
        </w:rPr>
        <w:t>&lt;/</w:t>
      </w:r>
      <w:proofErr w:type="spellStart"/>
      <w:r w:rsidRPr="00593BAD">
        <w:rPr>
          <w:rFonts w:ascii="Courier New" w:eastAsia="Times New Roman" w:hAnsi="Courier New" w:cs="Courier New"/>
          <w:color w:val="0000FF"/>
          <w:sz w:val="18"/>
          <w:szCs w:val="20"/>
          <w:lang w:val="fr-BE" w:eastAsia="en-GB"/>
        </w:rPr>
        <w:t>gmd:CI_OnlineResource</w:t>
      </w:r>
      <w:proofErr w:type="spellEnd"/>
      <w:r w:rsidRPr="00593BAD">
        <w:rPr>
          <w:rFonts w:ascii="Courier New" w:eastAsia="Times New Roman" w:hAnsi="Courier New" w:cs="Courier New"/>
          <w:color w:val="0000FF"/>
          <w:sz w:val="18"/>
          <w:szCs w:val="20"/>
          <w:lang w:val="fr-BE" w:eastAsia="en-GB"/>
        </w:rPr>
        <w:t>&gt;</w:t>
      </w:r>
    </w:p>
    <w:p w14:paraId="2D0F1F00" w14:textId="77777777" w:rsidR="007E0123" w:rsidRPr="00593BAD" w:rsidRDefault="007E0123" w:rsidP="007E0123">
      <w:pPr>
        <w:shd w:val="clear" w:color="auto" w:fill="FFFFFF"/>
        <w:spacing w:after="0" w:line="240" w:lineRule="auto"/>
        <w:rPr>
          <w:rFonts w:ascii="Courier New" w:eastAsia="Times New Roman" w:hAnsi="Courier New" w:cs="Courier New"/>
          <w:b/>
          <w:bCs/>
          <w:color w:val="000000"/>
          <w:sz w:val="18"/>
          <w:szCs w:val="20"/>
          <w:lang w:val="en-GB" w:eastAsia="en-GB"/>
        </w:rPr>
      </w:pPr>
      <w:r w:rsidRPr="00593BAD">
        <w:rPr>
          <w:rFonts w:ascii="Courier New" w:eastAsia="Times New Roman" w:hAnsi="Courier New" w:cs="Courier New"/>
          <w:b/>
          <w:bCs/>
          <w:color w:val="000000"/>
          <w:sz w:val="18"/>
          <w:szCs w:val="20"/>
          <w:lang w:val="fr-BE" w:eastAsia="en-GB"/>
        </w:rPr>
        <w:t xml:space="preserve">               </w:t>
      </w:r>
      <w:r w:rsidRPr="00593BAD">
        <w:rPr>
          <w:rFonts w:ascii="Courier New" w:eastAsia="Times New Roman" w:hAnsi="Courier New" w:cs="Courier New"/>
          <w:color w:val="0000FF"/>
          <w:sz w:val="18"/>
          <w:szCs w:val="20"/>
          <w:lang w:val="en-GB" w:eastAsia="en-GB"/>
        </w:rPr>
        <w:t>&lt;/</w:t>
      </w:r>
      <w:proofErr w:type="spellStart"/>
      <w:r w:rsidRPr="00593BAD">
        <w:rPr>
          <w:rFonts w:ascii="Courier New" w:eastAsia="Times New Roman" w:hAnsi="Courier New" w:cs="Courier New"/>
          <w:color w:val="0000FF"/>
          <w:sz w:val="18"/>
          <w:szCs w:val="20"/>
          <w:lang w:val="en-GB" w:eastAsia="en-GB"/>
        </w:rPr>
        <w:t>gmd</w:t>
      </w:r>
      <w:proofErr w:type="gramStart"/>
      <w:r w:rsidRPr="00593BAD">
        <w:rPr>
          <w:rFonts w:ascii="Courier New" w:eastAsia="Times New Roman" w:hAnsi="Courier New" w:cs="Courier New"/>
          <w:color w:val="0000FF"/>
          <w:sz w:val="18"/>
          <w:szCs w:val="20"/>
          <w:lang w:val="en-GB" w:eastAsia="en-GB"/>
        </w:rPr>
        <w:t>:onLine</w:t>
      </w:r>
      <w:proofErr w:type="spellEnd"/>
      <w:proofErr w:type="gramEnd"/>
      <w:r w:rsidRPr="00593BAD">
        <w:rPr>
          <w:rFonts w:ascii="Courier New" w:eastAsia="Times New Roman" w:hAnsi="Courier New" w:cs="Courier New"/>
          <w:color w:val="0000FF"/>
          <w:sz w:val="18"/>
          <w:szCs w:val="20"/>
          <w:lang w:val="en-GB" w:eastAsia="en-GB"/>
        </w:rPr>
        <w:t>&gt;</w:t>
      </w:r>
    </w:p>
    <w:p w14:paraId="3824FF65" w14:textId="77777777" w:rsidR="007E0123" w:rsidRPr="00593BAD" w:rsidRDefault="007E0123" w:rsidP="007E0123">
      <w:pPr>
        <w:shd w:val="clear" w:color="auto" w:fill="FFFFFF"/>
        <w:spacing w:after="0" w:line="240" w:lineRule="auto"/>
        <w:rPr>
          <w:rFonts w:ascii="Courier New" w:eastAsia="Times New Roman" w:hAnsi="Courier New" w:cs="Courier New"/>
          <w:b/>
          <w:bCs/>
          <w:color w:val="000000"/>
          <w:sz w:val="18"/>
          <w:szCs w:val="20"/>
          <w:lang w:val="en-GB" w:eastAsia="en-GB"/>
        </w:rPr>
      </w:pPr>
      <w:r w:rsidRPr="00593BAD">
        <w:rPr>
          <w:rFonts w:ascii="Courier New" w:eastAsia="Times New Roman" w:hAnsi="Courier New" w:cs="Courier New"/>
          <w:b/>
          <w:bCs/>
          <w:color w:val="000000"/>
          <w:sz w:val="18"/>
          <w:szCs w:val="20"/>
          <w:lang w:val="en-GB" w:eastAsia="en-GB"/>
        </w:rPr>
        <w:t xml:space="preserve">               ....</w:t>
      </w:r>
    </w:p>
    <w:p w14:paraId="7E668899" w14:textId="77777777" w:rsidR="007E0123" w:rsidRPr="00593BAD" w:rsidRDefault="007E0123" w:rsidP="007E0123">
      <w:pPr>
        <w:shd w:val="clear" w:color="auto" w:fill="FFFFFF"/>
        <w:spacing w:after="0" w:line="240" w:lineRule="auto"/>
        <w:rPr>
          <w:rFonts w:ascii="Courier New" w:eastAsia="Times New Roman" w:hAnsi="Courier New" w:cs="Courier New"/>
          <w:b/>
          <w:bCs/>
          <w:color w:val="000000"/>
          <w:sz w:val="18"/>
          <w:szCs w:val="20"/>
          <w:lang w:val="en-GB" w:eastAsia="en-GB"/>
        </w:rPr>
      </w:pPr>
      <w:r w:rsidRPr="00593BAD">
        <w:rPr>
          <w:rFonts w:ascii="Courier New" w:eastAsia="Times New Roman" w:hAnsi="Courier New" w:cs="Courier New"/>
          <w:b/>
          <w:bCs/>
          <w:color w:val="000000"/>
          <w:sz w:val="18"/>
          <w:szCs w:val="20"/>
          <w:lang w:val="en-GB" w:eastAsia="en-GB"/>
        </w:rPr>
        <w:t xml:space="preserve">            </w:t>
      </w:r>
      <w:r w:rsidRPr="00593BAD">
        <w:rPr>
          <w:rFonts w:ascii="Courier New" w:eastAsia="Times New Roman" w:hAnsi="Courier New" w:cs="Courier New"/>
          <w:color w:val="0000FF"/>
          <w:sz w:val="18"/>
          <w:szCs w:val="20"/>
          <w:lang w:val="en-GB" w:eastAsia="en-GB"/>
        </w:rPr>
        <w:t>&lt;/</w:t>
      </w:r>
      <w:proofErr w:type="spellStart"/>
      <w:r w:rsidRPr="00593BAD">
        <w:rPr>
          <w:rFonts w:ascii="Courier New" w:eastAsia="Times New Roman" w:hAnsi="Courier New" w:cs="Courier New"/>
          <w:color w:val="0000FF"/>
          <w:sz w:val="18"/>
          <w:szCs w:val="20"/>
          <w:lang w:val="en-GB" w:eastAsia="en-GB"/>
        </w:rPr>
        <w:t>gmd:MD_DigitalTransferOptions</w:t>
      </w:r>
      <w:proofErr w:type="spellEnd"/>
      <w:r w:rsidRPr="00593BAD">
        <w:rPr>
          <w:rFonts w:ascii="Courier New" w:eastAsia="Times New Roman" w:hAnsi="Courier New" w:cs="Courier New"/>
          <w:color w:val="0000FF"/>
          <w:sz w:val="18"/>
          <w:szCs w:val="20"/>
          <w:lang w:val="en-GB" w:eastAsia="en-GB"/>
        </w:rPr>
        <w:t>&gt;</w:t>
      </w:r>
    </w:p>
    <w:p w14:paraId="3E935DA7" w14:textId="2C401B1C" w:rsidR="007E0123" w:rsidRPr="00593BAD" w:rsidDel="00300304" w:rsidRDefault="007E0123" w:rsidP="007E0123">
      <w:pPr>
        <w:shd w:val="clear" w:color="auto" w:fill="FFFFFF"/>
        <w:spacing w:after="0" w:line="240" w:lineRule="auto"/>
        <w:rPr>
          <w:del w:id="249" w:author="Michael Lutz" w:date="2018-10-08T12:08:00Z"/>
          <w:rFonts w:ascii="Courier New" w:eastAsia="Times New Roman" w:hAnsi="Courier New" w:cs="Courier New"/>
          <w:b/>
          <w:bCs/>
          <w:color w:val="000000"/>
          <w:sz w:val="18"/>
          <w:szCs w:val="20"/>
          <w:lang w:val="en-GB" w:eastAsia="en-GB"/>
        </w:rPr>
      </w:pPr>
      <w:del w:id="250" w:author="Michael Lutz" w:date="2018-10-08T12:08:00Z">
        <w:r w:rsidRPr="00593BAD" w:rsidDel="00300304">
          <w:rPr>
            <w:rFonts w:ascii="Courier New" w:eastAsia="Times New Roman" w:hAnsi="Courier New" w:cs="Courier New"/>
            <w:b/>
            <w:bCs/>
            <w:color w:val="000000"/>
            <w:sz w:val="18"/>
            <w:szCs w:val="20"/>
            <w:lang w:val="en-GB" w:eastAsia="en-GB"/>
          </w:rPr>
          <w:delText xml:space="preserve">         </w:delText>
        </w:r>
        <w:r w:rsidRPr="00593BAD" w:rsidDel="00300304">
          <w:rPr>
            <w:rFonts w:ascii="Courier New" w:eastAsia="Times New Roman" w:hAnsi="Courier New" w:cs="Courier New"/>
            <w:color w:val="0000FF"/>
            <w:sz w:val="18"/>
            <w:szCs w:val="20"/>
            <w:lang w:val="en-GB" w:eastAsia="en-GB"/>
          </w:rPr>
          <w:delText>&lt;/gmd:transferOptions&gt;</w:delText>
        </w:r>
      </w:del>
    </w:p>
    <w:p w14:paraId="367CA41D" w14:textId="02997149" w:rsidR="007E0123" w:rsidRPr="00593BAD" w:rsidRDefault="007E0123" w:rsidP="007E0123">
      <w:pPr>
        <w:shd w:val="clear" w:color="auto" w:fill="FFFFFF"/>
        <w:spacing w:after="0" w:line="240" w:lineRule="auto"/>
        <w:rPr>
          <w:rFonts w:ascii="Courier New" w:eastAsia="Times New Roman" w:hAnsi="Courier New" w:cs="Courier New"/>
          <w:b/>
          <w:bCs/>
          <w:color w:val="000000"/>
          <w:sz w:val="18"/>
          <w:szCs w:val="20"/>
          <w:lang w:val="en-GB" w:eastAsia="en-GB"/>
        </w:rPr>
      </w:pPr>
      <w:r w:rsidRPr="00593BAD">
        <w:rPr>
          <w:rFonts w:ascii="Courier New" w:eastAsia="Times New Roman" w:hAnsi="Courier New" w:cs="Courier New"/>
          <w:b/>
          <w:bCs/>
          <w:color w:val="000000"/>
          <w:sz w:val="18"/>
          <w:szCs w:val="20"/>
          <w:lang w:val="en-GB" w:eastAsia="en-GB"/>
        </w:rPr>
        <w:t xml:space="preserve">          </w:t>
      </w:r>
      <w:ins w:id="251" w:author="Michael Lutz" w:date="2018-10-08T12:08:00Z">
        <w:r w:rsidR="00300304">
          <w:rPr>
            <w:rFonts w:ascii="Courier New" w:eastAsia="Times New Roman" w:hAnsi="Courier New" w:cs="Courier New"/>
            <w:b/>
            <w:bCs/>
            <w:color w:val="000000"/>
            <w:sz w:val="18"/>
            <w:szCs w:val="20"/>
            <w:lang w:val="en-GB" w:eastAsia="en-GB"/>
          </w:rPr>
          <w:t xml:space="preserve">  </w:t>
        </w:r>
      </w:ins>
      <w:proofErr w:type="gramStart"/>
      <w:r w:rsidRPr="00593BAD">
        <w:rPr>
          <w:rFonts w:ascii="Courier New" w:eastAsia="Times New Roman" w:hAnsi="Courier New" w:cs="Courier New"/>
          <w:color w:val="008000"/>
          <w:sz w:val="18"/>
          <w:szCs w:val="20"/>
          <w:lang w:val="en-GB" w:eastAsia="en-GB"/>
        </w:rPr>
        <w:t>&lt;!--</w:t>
      </w:r>
      <w:proofErr w:type="gramEnd"/>
      <w:r w:rsidRPr="00593BAD">
        <w:rPr>
          <w:rFonts w:ascii="Courier New" w:eastAsia="Times New Roman" w:hAnsi="Courier New" w:cs="Courier New"/>
          <w:color w:val="008000"/>
          <w:sz w:val="18"/>
          <w:szCs w:val="20"/>
          <w:lang w:val="en-GB" w:eastAsia="en-GB"/>
        </w:rPr>
        <w:t xml:space="preserve"> </w:t>
      </w:r>
      <w:del w:id="252" w:author="Michael Lutz" w:date="2018-10-08T12:03:00Z">
        <w:r w:rsidRPr="00593BAD" w:rsidDel="00CF0F2A">
          <w:rPr>
            <w:rFonts w:ascii="Courier New" w:eastAsia="Times New Roman" w:hAnsi="Courier New" w:cs="Courier New"/>
            <w:color w:val="008000"/>
            <w:sz w:val="18"/>
            <w:szCs w:val="20"/>
            <w:lang w:val="en-GB" w:eastAsia="en-GB"/>
          </w:rPr>
          <w:delText xml:space="preserve">Transfer options - </w:delText>
        </w:r>
      </w:del>
      <w:ins w:id="253" w:author="Michael Lutz" w:date="2018-10-08T12:03:00Z">
        <w:r w:rsidR="00CF0F2A">
          <w:rPr>
            <w:rFonts w:ascii="Courier New" w:eastAsia="Times New Roman" w:hAnsi="Courier New" w:cs="Courier New"/>
            <w:color w:val="008000"/>
            <w:sz w:val="18"/>
            <w:szCs w:val="20"/>
            <w:lang w:val="en-GB" w:eastAsia="en-GB"/>
          </w:rPr>
          <w:t xml:space="preserve">(Optional) </w:t>
        </w:r>
      </w:ins>
      <w:r w:rsidRPr="00593BAD">
        <w:rPr>
          <w:rFonts w:ascii="Courier New" w:eastAsia="Times New Roman" w:hAnsi="Courier New" w:cs="Courier New"/>
          <w:color w:val="008000"/>
          <w:sz w:val="18"/>
          <w:szCs w:val="20"/>
          <w:lang w:val="en-GB" w:eastAsia="en-GB"/>
        </w:rPr>
        <w:t>description of the spatial data download service for predefined data download--&gt;</w:t>
      </w:r>
      <w:r w:rsidRPr="00593BAD">
        <w:rPr>
          <w:rFonts w:ascii="Courier New" w:eastAsia="Times New Roman" w:hAnsi="Courier New" w:cs="Courier New"/>
          <w:b/>
          <w:bCs/>
          <w:color w:val="000000"/>
          <w:sz w:val="18"/>
          <w:szCs w:val="20"/>
          <w:lang w:val="en-GB" w:eastAsia="en-GB"/>
        </w:rPr>
        <w:t xml:space="preserve">         </w:t>
      </w:r>
    </w:p>
    <w:p w14:paraId="66B0BB35" w14:textId="3DE90234" w:rsidR="007E0123" w:rsidRPr="00593BAD" w:rsidDel="00300304" w:rsidRDefault="007E0123" w:rsidP="007E0123">
      <w:pPr>
        <w:shd w:val="clear" w:color="auto" w:fill="FFFFFF"/>
        <w:spacing w:after="0" w:line="240" w:lineRule="auto"/>
        <w:rPr>
          <w:del w:id="254" w:author="Michael Lutz" w:date="2018-10-08T12:08:00Z"/>
          <w:rFonts w:ascii="Courier New" w:eastAsia="Times New Roman" w:hAnsi="Courier New" w:cs="Courier New"/>
          <w:b/>
          <w:bCs/>
          <w:color w:val="000000"/>
          <w:sz w:val="18"/>
          <w:szCs w:val="20"/>
          <w:lang w:val="en-GB" w:eastAsia="en-GB"/>
        </w:rPr>
      </w:pPr>
      <w:del w:id="255" w:author="Michael Lutz" w:date="2018-10-08T12:08:00Z">
        <w:r w:rsidRPr="00593BAD" w:rsidDel="00300304">
          <w:rPr>
            <w:rFonts w:ascii="Courier New" w:eastAsia="Times New Roman" w:hAnsi="Courier New" w:cs="Courier New"/>
            <w:b/>
            <w:bCs/>
            <w:color w:val="000000"/>
            <w:sz w:val="18"/>
            <w:szCs w:val="20"/>
            <w:lang w:val="en-GB" w:eastAsia="en-GB"/>
          </w:rPr>
          <w:delText xml:space="preserve">         </w:delText>
        </w:r>
        <w:r w:rsidRPr="00593BAD" w:rsidDel="00300304">
          <w:rPr>
            <w:rFonts w:ascii="Courier New" w:eastAsia="Times New Roman" w:hAnsi="Courier New" w:cs="Courier New"/>
            <w:color w:val="0000FF"/>
            <w:sz w:val="18"/>
            <w:szCs w:val="20"/>
            <w:lang w:val="en-GB" w:eastAsia="en-GB"/>
          </w:rPr>
          <w:delText>&lt;gmd:transferOptions&gt;</w:delText>
        </w:r>
      </w:del>
    </w:p>
    <w:p w14:paraId="250AD5D2" w14:textId="77777777" w:rsidR="007E0123" w:rsidRPr="00593BAD" w:rsidRDefault="007E0123" w:rsidP="007E0123">
      <w:pPr>
        <w:shd w:val="clear" w:color="auto" w:fill="FFFFFF"/>
        <w:spacing w:after="0" w:line="240" w:lineRule="auto"/>
        <w:rPr>
          <w:rFonts w:ascii="Courier New" w:eastAsia="Times New Roman" w:hAnsi="Courier New" w:cs="Courier New"/>
          <w:b/>
          <w:bCs/>
          <w:color w:val="000000"/>
          <w:sz w:val="18"/>
          <w:szCs w:val="20"/>
          <w:lang w:val="en-GB" w:eastAsia="en-GB"/>
        </w:rPr>
      </w:pPr>
      <w:r w:rsidRPr="00593BAD">
        <w:rPr>
          <w:rFonts w:ascii="Courier New" w:eastAsia="Times New Roman" w:hAnsi="Courier New" w:cs="Courier New"/>
          <w:b/>
          <w:bCs/>
          <w:color w:val="000000"/>
          <w:sz w:val="18"/>
          <w:szCs w:val="20"/>
          <w:lang w:val="en-GB" w:eastAsia="en-GB"/>
        </w:rPr>
        <w:t xml:space="preserve">            </w:t>
      </w:r>
      <w:r w:rsidRPr="00593BAD">
        <w:rPr>
          <w:rFonts w:ascii="Courier New" w:eastAsia="Times New Roman" w:hAnsi="Courier New" w:cs="Courier New"/>
          <w:color w:val="0000FF"/>
          <w:sz w:val="18"/>
          <w:szCs w:val="20"/>
          <w:lang w:val="en-GB" w:eastAsia="en-GB"/>
        </w:rPr>
        <w:t>&lt;</w:t>
      </w:r>
      <w:proofErr w:type="spellStart"/>
      <w:proofErr w:type="gramStart"/>
      <w:r w:rsidRPr="00593BAD">
        <w:rPr>
          <w:rFonts w:ascii="Courier New" w:eastAsia="Times New Roman" w:hAnsi="Courier New" w:cs="Courier New"/>
          <w:color w:val="0000FF"/>
          <w:sz w:val="18"/>
          <w:szCs w:val="20"/>
          <w:lang w:val="en-GB" w:eastAsia="en-GB"/>
        </w:rPr>
        <w:t>gmd:</w:t>
      </w:r>
      <w:proofErr w:type="gramEnd"/>
      <w:r w:rsidRPr="00593BAD">
        <w:rPr>
          <w:rFonts w:ascii="Courier New" w:eastAsia="Times New Roman" w:hAnsi="Courier New" w:cs="Courier New"/>
          <w:color w:val="0000FF"/>
          <w:sz w:val="18"/>
          <w:szCs w:val="20"/>
          <w:lang w:val="en-GB" w:eastAsia="en-GB"/>
        </w:rPr>
        <w:t>MD_DigitalTransferOptions</w:t>
      </w:r>
      <w:proofErr w:type="spellEnd"/>
      <w:r w:rsidRPr="00593BAD">
        <w:rPr>
          <w:rFonts w:ascii="Courier New" w:eastAsia="Times New Roman" w:hAnsi="Courier New" w:cs="Courier New"/>
          <w:color w:val="0000FF"/>
          <w:sz w:val="18"/>
          <w:szCs w:val="20"/>
          <w:lang w:val="en-GB" w:eastAsia="en-GB"/>
        </w:rPr>
        <w:t>&gt;</w:t>
      </w:r>
    </w:p>
    <w:p w14:paraId="2BB98C8B" w14:textId="77777777" w:rsidR="007E0123" w:rsidRPr="00593BAD" w:rsidRDefault="007E0123" w:rsidP="007E0123">
      <w:pPr>
        <w:shd w:val="clear" w:color="auto" w:fill="FFFFFF"/>
        <w:spacing w:after="0" w:line="240" w:lineRule="auto"/>
        <w:rPr>
          <w:rFonts w:ascii="Courier New" w:eastAsia="Times New Roman" w:hAnsi="Courier New" w:cs="Courier New"/>
          <w:b/>
          <w:bCs/>
          <w:color w:val="000000"/>
          <w:sz w:val="18"/>
          <w:szCs w:val="20"/>
          <w:lang w:val="en-GB" w:eastAsia="en-GB"/>
        </w:rPr>
      </w:pPr>
      <w:r w:rsidRPr="00593BAD">
        <w:rPr>
          <w:rFonts w:ascii="Courier New" w:eastAsia="Times New Roman" w:hAnsi="Courier New" w:cs="Courier New"/>
          <w:b/>
          <w:bCs/>
          <w:color w:val="000000"/>
          <w:sz w:val="18"/>
          <w:szCs w:val="20"/>
          <w:lang w:val="en-GB" w:eastAsia="en-GB"/>
        </w:rPr>
        <w:t xml:space="preserve">               ...</w:t>
      </w:r>
    </w:p>
    <w:p w14:paraId="08516D44" w14:textId="77777777" w:rsidR="007E0123" w:rsidRPr="00593BAD" w:rsidRDefault="007E0123" w:rsidP="007E0123">
      <w:pPr>
        <w:shd w:val="clear" w:color="auto" w:fill="FFFFFF"/>
        <w:spacing w:after="0" w:line="240" w:lineRule="auto"/>
        <w:rPr>
          <w:rFonts w:ascii="Courier New" w:eastAsia="Times New Roman" w:hAnsi="Courier New" w:cs="Courier New"/>
          <w:b/>
          <w:bCs/>
          <w:color w:val="000000"/>
          <w:sz w:val="18"/>
          <w:szCs w:val="20"/>
          <w:lang w:val="en-GB" w:eastAsia="en-GB"/>
        </w:rPr>
      </w:pPr>
      <w:r w:rsidRPr="00593BAD">
        <w:rPr>
          <w:rFonts w:ascii="Courier New" w:eastAsia="Times New Roman" w:hAnsi="Courier New" w:cs="Courier New"/>
          <w:b/>
          <w:bCs/>
          <w:color w:val="000000"/>
          <w:sz w:val="18"/>
          <w:szCs w:val="20"/>
          <w:lang w:val="en-GB" w:eastAsia="en-GB"/>
        </w:rPr>
        <w:t xml:space="preserve">               </w:t>
      </w:r>
      <w:r w:rsidRPr="00593BAD">
        <w:rPr>
          <w:rFonts w:ascii="Courier New" w:eastAsia="Times New Roman" w:hAnsi="Courier New" w:cs="Courier New"/>
          <w:color w:val="0000FF"/>
          <w:sz w:val="18"/>
          <w:szCs w:val="20"/>
          <w:lang w:val="en-GB" w:eastAsia="en-GB"/>
        </w:rPr>
        <w:t>&lt;</w:t>
      </w:r>
      <w:proofErr w:type="spellStart"/>
      <w:r w:rsidRPr="00593BAD">
        <w:rPr>
          <w:rFonts w:ascii="Courier New" w:eastAsia="Times New Roman" w:hAnsi="Courier New" w:cs="Courier New"/>
          <w:color w:val="0000FF"/>
          <w:sz w:val="18"/>
          <w:szCs w:val="20"/>
          <w:lang w:val="en-GB" w:eastAsia="en-GB"/>
        </w:rPr>
        <w:t>gmd</w:t>
      </w:r>
      <w:proofErr w:type="gramStart"/>
      <w:r w:rsidRPr="00593BAD">
        <w:rPr>
          <w:rFonts w:ascii="Courier New" w:eastAsia="Times New Roman" w:hAnsi="Courier New" w:cs="Courier New"/>
          <w:color w:val="0000FF"/>
          <w:sz w:val="18"/>
          <w:szCs w:val="20"/>
          <w:lang w:val="en-GB" w:eastAsia="en-GB"/>
        </w:rPr>
        <w:t>:onLine</w:t>
      </w:r>
      <w:proofErr w:type="spellEnd"/>
      <w:proofErr w:type="gramEnd"/>
      <w:r w:rsidRPr="00593BAD">
        <w:rPr>
          <w:rFonts w:ascii="Courier New" w:eastAsia="Times New Roman" w:hAnsi="Courier New" w:cs="Courier New"/>
          <w:color w:val="0000FF"/>
          <w:sz w:val="18"/>
          <w:szCs w:val="20"/>
          <w:lang w:val="en-GB" w:eastAsia="en-GB"/>
        </w:rPr>
        <w:t>&gt;</w:t>
      </w:r>
    </w:p>
    <w:p w14:paraId="36D98918" w14:textId="77777777" w:rsidR="007E0123" w:rsidRPr="00593BAD" w:rsidRDefault="007E0123" w:rsidP="007E0123">
      <w:pPr>
        <w:shd w:val="clear" w:color="auto" w:fill="FFFFFF"/>
        <w:spacing w:after="0" w:line="240" w:lineRule="auto"/>
        <w:rPr>
          <w:rFonts w:ascii="Courier New" w:eastAsia="Times New Roman" w:hAnsi="Courier New" w:cs="Courier New"/>
          <w:b/>
          <w:bCs/>
          <w:color w:val="000000"/>
          <w:sz w:val="18"/>
          <w:szCs w:val="20"/>
          <w:lang w:val="en-GB" w:eastAsia="en-GB"/>
        </w:rPr>
      </w:pPr>
      <w:r w:rsidRPr="00593BAD">
        <w:rPr>
          <w:rFonts w:ascii="Courier New" w:eastAsia="Times New Roman" w:hAnsi="Courier New" w:cs="Courier New"/>
          <w:b/>
          <w:bCs/>
          <w:color w:val="000000"/>
          <w:sz w:val="18"/>
          <w:szCs w:val="20"/>
          <w:lang w:val="en-GB" w:eastAsia="en-GB"/>
        </w:rPr>
        <w:t xml:space="preserve">                  </w:t>
      </w:r>
      <w:r w:rsidRPr="00593BAD">
        <w:rPr>
          <w:rFonts w:ascii="Courier New" w:eastAsia="Times New Roman" w:hAnsi="Courier New" w:cs="Courier New"/>
          <w:color w:val="0000FF"/>
          <w:sz w:val="18"/>
          <w:szCs w:val="20"/>
          <w:lang w:val="en-GB" w:eastAsia="en-GB"/>
        </w:rPr>
        <w:t>&lt;</w:t>
      </w:r>
      <w:proofErr w:type="spellStart"/>
      <w:r w:rsidRPr="00593BAD">
        <w:rPr>
          <w:rFonts w:ascii="Courier New" w:eastAsia="Times New Roman" w:hAnsi="Courier New" w:cs="Courier New"/>
          <w:color w:val="0000FF"/>
          <w:sz w:val="18"/>
          <w:szCs w:val="20"/>
          <w:lang w:val="en-GB" w:eastAsia="en-GB"/>
        </w:rPr>
        <w:t>gmd:CI_OnlineResource</w:t>
      </w:r>
      <w:proofErr w:type="spellEnd"/>
      <w:r w:rsidRPr="00593BAD">
        <w:rPr>
          <w:rFonts w:ascii="Courier New" w:eastAsia="Times New Roman" w:hAnsi="Courier New" w:cs="Courier New"/>
          <w:color w:val="0000FF"/>
          <w:sz w:val="18"/>
          <w:szCs w:val="20"/>
          <w:lang w:val="en-GB" w:eastAsia="en-GB"/>
        </w:rPr>
        <w:t>&gt;</w:t>
      </w:r>
    </w:p>
    <w:p w14:paraId="07075079" w14:textId="57AB71D6" w:rsidR="00CF0F2A" w:rsidRPr="00593BAD" w:rsidRDefault="00CF0F2A" w:rsidP="00CF0F2A">
      <w:pPr>
        <w:shd w:val="clear" w:color="auto" w:fill="FFFFFF"/>
        <w:spacing w:after="0" w:line="240" w:lineRule="auto"/>
        <w:rPr>
          <w:ins w:id="256" w:author="Michael Lutz" w:date="2018-10-08T12:04:00Z"/>
          <w:rFonts w:ascii="Courier New" w:eastAsia="Times New Roman" w:hAnsi="Courier New" w:cs="Courier New"/>
          <w:b/>
          <w:bCs/>
          <w:color w:val="000000"/>
          <w:sz w:val="18"/>
          <w:szCs w:val="20"/>
          <w:lang w:val="en-GB" w:eastAsia="en-GB"/>
        </w:rPr>
      </w:pPr>
      <w:ins w:id="257" w:author="Michael Lutz" w:date="2018-10-08T12:04:00Z">
        <w:r w:rsidRPr="00593BAD">
          <w:rPr>
            <w:rFonts w:ascii="Courier New" w:eastAsia="Times New Roman" w:hAnsi="Courier New" w:cs="Courier New"/>
            <w:b/>
            <w:bCs/>
            <w:color w:val="000000"/>
            <w:sz w:val="18"/>
            <w:szCs w:val="20"/>
            <w:lang w:val="en-GB" w:eastAsia="en-GB"/>
          </w:rPr>
          <w:t xml:space="preserve">            </w:t>
        </w:r>
        <w:r>
          <w:rPr>
            <w:rFonts w:ascii="Courier New" w:eastAsia="Times New Roman" w:hAnsi="Courier New" w:cs="Courier New"/>
            <w:b/>
            <w:bCs/>
            <w:color w:val="000000"/>
            <w:sz w:val="18"/>
            <w:szCs w:val="20"/>
            <w:lang w:val="en-GB" w:eastAsia="en-GB"/>
          </w:rPr>
          <w:t xml:space="preserve">         </w:t>
        </w:r>
        <w:proofErr w:type="gramStart"/>
        <w:r w:rsidRPr="00593BAD">
          <w:rPr>
            <w:rFonts w:ascii="Courier New" w:eastAsia="Times New Roman" w:hAnsi="Courier New" w:cs="Courier New"/>
            <w:color w:val="008000"/>
            <w:sz w:val="18"/>
            <w:szCs w:val="20"/>
            <w:lang w:val="en-GB" w:eastAsia="en-GB"/>
          </w:rPr>
          <w:t>&lt;!--</w:t>
        </w:r>
        <w:proofErr w:type="gramEnd"/>
        <w:r w:rsidRPr="00593BAD">
          <w:rPr>
            <w:rFonts w:ascii="Courier New" w:eastAsia="Times New Roman" w:hAnsi="Courier New" w:cs="Courier New"/>
            <w:color w:val="008000"/>
            <w:sz w:val="18"/>
            <w:szCs w:val="20"/>
            <w:lang w:val="en-GB" w:eastAsia="en-GB"/>
          </w:rPr>
          <w:t xml:space="preserve"> </w:t>
        </w:r>
        <w:r>
          <w:rPr>
            <w:rFonts w:ascii="Courier New" w:eastAsia="Times New Roman" w:hAnsi="Courier New" w:cs="Courier New"/>
            <w:color w:val="008000"/>
            <w:sz w:val="18"/>
            <w:szCs w:val="20"/>
            <w:lang w:val="en-GB" w:eastAsia="en-GB"/>
          </w:rPr>
          <w:t>URL to the feed or, where one Atom contains several data sets, sub-feed</w:t>
        </w:r>
      </w:ins>
      <w:ins w:id="258" w:author="Michael Lutz" w:date="2018-10-08T12:05:00Z">
        <w:r>
          <w:rPr>
            <w:rFonts w:ascii="Courier New" w:eastAsia="Times New Roman" w:hAnsi="Courier New" w:cs="Courier New"/>
            <w:color w:val="008000"/>
            <w:sz w:val="18"/>
            <w:szCs w:val="20"/>
            <w:lang w:val="en-GB" w:eastAsia="en-GB"/>
          </w:rPr>
          <w:t>,</w:t>
        </w:r>
      </w:ins>
      <w:ins w:id="259" w:author="Michael Lutz" w:date="2018-10-08T12:04:00Z">
        <w:r>
          <w:rPr>
            <w:rFonts w:ascii="Courier New" w:eastAsia="Times New Roman" w:hAnsi="Courier New" w:cs="Courier New"/>
            <w:color w:val="008000"/>
            <w:sz w:val="18"/>
            <w:szCs w:val="20"/>
            <w:lang w:val="en-GB" w:eastAsia="en-GB"/>
          </w:rPr>
          <w:t xml:space="preserve"> of </w:t>
        </w:r>
      </w:ins>
      <w:ins w:id="260" w:author="Michael Lutz" w:date="2018-10-08T12:05:00Z">
        <w:r>
          <w:rPr>
            <w:rFonts w:ascii="Courier New" w:eastAsia="Times New Roman" w:hAnsi="Courier New" w:cs="Courier New"/>
            <w:color w:val="008000"/>
            <w:sz w:val="18"/>
            <w:szCs w:val="20"/>
            <w:lang w:val="en-GB" w:eastAsia="en-GB"/>
          </w:rPr>
          <w:t>the</w:t>
        </w:r>
      </w:ins>
      <w:ins w:id="261" w:author="Michael Lutz" w:date="2018-10-08T12:04:00Z">
        <w:r>
          <w:rPr>
            <w:rFonts w:ascii="Courier New" w:eastAsia="Times New Roman" w:hAnsi="Courier New" w:cs="Courier New"/>
            <w:color w:val="008000"/>
            <w:sz w:val="18"/>
            <w:szCs w:val="20"/>
            <w:lang w:val="en-GB" w:eastAsia="en-GB"/>
          </w:rPr>
          <w:t xml:space="preserve"> </w:t>
        </w:r>
      </w:ins>
      <w:ins w:id="262" w:author="Michael Lutz" w:date="2018-10-08T12:05:00Z">
        <w:r>
          <w:rPr>
            <w:rFonts w:ascii="Courier New" w:eastAsia="Times New Roman" w:hAnsi="Courier New" w:cs="Courier New"/>
            <w:color w:val="008000"/>
            <w:sz w:val="18"/>
            <w:szCs w:val="20"/>
            <w:lang w:val="en-GB" w:eastAsia="en-GB"/>
          </w:rPr>
          <w:t>data set</w:t>
        </w:r>
      </w:ins>
      <w:ins w:id="263" w:author="Michael Lutz" w:date="2018-10-08T12:04:00Z">
        <w:r w:rsidRPr="00593BAD">
          <w:rPr>
            <w:rFonts w:ascii="Courier New" w:eastAsia="Times New Roman" w:hAnsi="Courier New" w:cs="Courier New"/>
            <w:color w:val="008000"/>
            <w:sz w:val="18"/>
            <w:szCs w:val="20"/>
            <w:lang w:val="en-GB" w:eastAsia="en-GB"/>
          </w:rPr>
          <w:t xml:space="preserve"> --&gt;</w:t>
        </w:r>
      </w:ins>
    </w:p>
    <w:p w14:paraId="526D2AD2" w14:textId="77777777" w:rsidR="007E0123" w:rsidRPr="00593BAD" w:rsidRDefault="007E0123" w:rsidP="007E0123">
      <w:pPr>
        <w:shd w:val="clear" w:color="auto" w:fill="FFFFFF"/>
        <w:spacing w:after="0" w:line="240" w:lineRule="auto"/>
        <w:rPr>
          <w:rFonts w:ascii="Courier New" w:eastAsia="Times New Roman" w:hAnsi="Courier New" w:cs="Courier New"/>
          <w:b/>
          <w:bCs/>
          <w:color w:val="000000"/>
          <w:sz w:val="18"/>
          <w:szCs w:val="20"/>
          <w:lang w:val="en-GB" w:eastAsia="en-GB"/>
        </w:rPr>
      </w:pPr>
      <w:r w:rsidRPr="00593BAD">
        <w:rPr>
          <w:rFonts w:ascii="Courier New" w:eastAsia="Times New Roman" w:hAnsi="Courier New" w:cs="Courier New"/>
          <w:b/>
          <w:bCs/>
          <w:color w:val="000000"/>
          <w:sz w:val="18"/>
          <w:szCs w:val="20"/>
          <w:lang w:val="en-GB" w:eastAsia="en-GB"/>
        </w:rPr>
        <w:t xml:space="preserve">                     </w:t>
      </w:r>
      <w:r w:rsidRPr="00593BAD">
        <w:rPr>
          <w:rFonts w:ascii="Courier New" w:eastAsia="Times New Roman" w:hAnsi="Courier New" w:cs="Courier New"/>
          <w:color w:val="0000FF"/>
          <w:sz w:val="18"/>
          <w:szCs w:val="20"/>
          <w:lang w:val="en-GB" w:eastAsia="en-GB"/>
        </w:rPr>
        <w:t>&lt;</w:t>
      </w:r>
      <w:proofErr w:type="spellStart"/>
      <w:proofErr w:type="gramStart"/>
      <w:r w:rsidRPr="00593BAD">
        <w:rPr>
          <w:rFonts w:ascii="Courier New" w:eastAsia="Times New Roman" w:hAnsi="Courier New" w:cs="Courier New"/>
          <w:color w:val="0000FF"/>
          <w:sz w:val="18"/>
          <w:szCs w:val="20"/>
          <w:lang w:val="en-GB" w:eastAsia="en-GB"/>
        </w:rPr>
        <w:t>gmd:</w:t>
      </w:r>
      <w:proofErr w:type="gramEnd"/>
      <w:r w:rsidRPr="00593BAD">
        <w:rPr>
          <w:rFonts w:ascii="Courier New" w:eastAsia="Times New Roman" w:hAnsi="Courier New" w:cs="Courier New"/>
          <w:color w:val="0000FF"/>
          <w:sz w:val="18"/>
          <w:szCs w:val="20"/>
          <w:lang w:val="en-GB" w:eastAsia="en-GB"/>
        </w:rPr>
        <w:t>linkage</w:t>
      </w:r>
      <w:proofErr w:type="spellEnd"/>
      <w:r w:rsidRPr="00593BAD">
        <w:rPr>
          <w:rFonts w:ascii="Courier New" w:eastAsia="Times New Roman" w:hAnsi="Courier New" w:cs="Courier New"/>
          <w:color w:val="0000FF"/>
          <w:sz w:val="18"/>
          <w:szCs w:val="20"/>
          <w:lang w:val="en-GB" w:eastAsia="en-GB"/>
        </w:rPr>
        <w:t>&gt;</w:t>
      </w:r>
    </w:p>
    <w:p w14:paraId="4110909B" w14:textId="77777777" w:rsidR="007E0123" w:rsidRPr="00593BAD" w:rsidRDefault="007E0123" w:rsidP="007E0123">
      <w:pPr>
        <w:shd w:val="clear" w:color="auto" w:fill="FFFFFF"/>
        <w:spacing w:after="0" w:line="240" w:lineRule="auto"/>
        <w:rPr>
          <w:rFonts w:ascii="Courier New" w:eastAsia="Times New Roman" w:hAnsi="Courier New" w:cs="Courier New"/>
          <w:b/>
          <w:bCs/>
          <w:color w:val="000000"/>
          <w:sz w:val="18"/>
          <w:szCs w:val="20"/>
          <w:lang w:val="en-GB" w:eastAsia="en-GB"/>
        </w:rPr>
      </w:pPr>
      <w:r w:rsidRPr="00593BAD">
        <w:rPr>
          <w:rFonts w:ascii="Courier New" w:eastAsia="Times New Roman" w:hAnsi="Courier New" w:cs="Courier New"/>
          <w:b/>
          <w:bCs/>
          <w:color w:val="000000"/>
          <w:sz w:val="18"/>
          <w:szCs w:val="20"/>
          <w:lang w:val="en-GB" w:eastAsia="en-GB"/>
        </w:rPr>
        <w:t xml:space="preserve">                        </w:t>
      </w:r>
      <w:r w:rsidRPr="00593BAD">
        <w:rPr>
          <w:rFonts w:ascii="Courier New" w:eastAsia="Times New Roman" w:hAnsi="Courier New" w:cs="Courier New"/>
          <w:color w:val="0000FF"/>
          <w:sz w:val="18"/>
          <w:szCs w:val="20"/>
          <w:lang w:val="en-GB" w:eastAsia="en-GB"/>
        </w:rPr>
        <w:t>&lt;</w:t>
      </w:r>
      <w:proofErr w:type="spellStart"/>
      <w:r w:rsidRPr="00593BAD">
        <w:rPr>
          <w:rFonts w:ascii="Courier New" w:eastAsia="Times New Roman" w:hAnsi="Courier New" w:cs="Courier New"/>
          <w:color w:val="0000FF"/>
          <w:sz w:val="18"/>
          <w:szCs w:val="20"/>
          <w:lang w:val="en-GB" w:eastAsia="en-GB"/>
        </w:rPr>
        <w:t>gmd:URL</w:t>
      </w:r>
      <w:proofErr w:type="spellEnd"/>
      <w:r w:rsidRPr="00593BAD">
        <w:rPr>
          <w:rFonts w:ascii="Courier New" w:eastAsia="Times New Roman" w:hAnsi="Courier New" w:cs="Courier New"/>
          <w:color w:val="0000FF"/>
          <w:sz w:val="18"/>
          <w:szCs w:val="20"/>
          <w:lang w:val="en-GB" w:eastAsia="en-GB"/>
        </w:rPr>
        <w:t>&gt;</w:t>
      </w:r>
      <w:r w:rsidRPr="00593BAD">
        <w:rPr>
          <w:rFonts w:ascii="Courier New" w:eastAsia="Times New Roman" w:hAnsi="Courier New" w:cs="Courier New"/>
          <w:b/>
          <w:bCs/>
          <w:color w:val="000000"/>
          <w:sz w:val="18"/>
          <w:szCs w:val="20"/>
          <w:u w:val="single"/>
          <w:lang w:val="en-GB" w:eastAsia="en-GB"/>
        </w:rPr>
        <w:t>http://xxx.xxx.xxx/atom.xml</w:t>
      </w:r>
      <w:r w:rsidRPr="00593BAD">
        <w:rPr>
          <w:rFonts w:ascii="Courier New" w:eastAsia="Times New Roman" w:hAnsi="Courier New" w:cs="Courier New"/>
          <w:color w:val="0000FF"/>
          <w:sz w:val="18"/>
          <w:szCs w:val="20"/>
          <w:lang w:val="en-GB" w:eastAsia="en-GB"/>
        </w:rPr>
        <w:t>&lt;/gmd:URL&gt;</w:t>
      </w:r>
    </w:p>
    <w:p w14:paraId="33886DBD" w14:textId="77777777" w:rsidR="007E0123" w:rsidRPr="00593BAD" w:rsidRDefault="007E0123" w:rsidP="007E0123">
      <w:pPr>
        <w:shd w:val="clear" w:color="auto" w:fill="FFFFFF"/>
        <w:spacing w:after="0" w:line="240" w:lineRule="auto"/>
        <w:rPr>
          <w:rFonts w:ascii="Courier New" w:eastAsia="Times New Roman" w:hAnsi="Courier New" w:cs="Courier New"/>
          <w:b/>
          <w:bCs/>
          <w:color w:val="000000"/>
          <w:sz w:val="18"/>
          <w:szCs w:val="20"/>
          <w:lang w:val="en-GB" w:eastAsia="en-GB"/>
        </w:rPr>
      </w:pPr>
      <w:r w:rsidRPr="00593BAD">
        <w:rPr>
          <w:rFonts w:ascii="Courier New" w:eastAsia="Times New Roman" w:hAnsi="Courier New" w:cs="Courier New"/>
          <w:b/>
          <w:bCs/>
          <w:color w:val="000000"/>
          <w:sz w:val="18"/>
          <w:szCs w:val="20"/>
          <w:lang w:val="en-GB" w:eastAsia="en-GB"/>
        </w:rPr>
        <w:t xml:space="preserve">                     </w:t>
      </w:r>
      <w:r w:rsidRPr="00593BAD">
        <w:rPr>
          <w:rFonts w:ascii="Courier New" w:eastAsia="Times New Roman" w:hAnsi="Courier New" w:cs="Courier New"/>
          <w:color w:val="0000FF"/>
          <w:sz w:val="18"/>
          <w:szCs w:val="20"/>
          <w:lang w:val="en-GB" w:eastAsia="en-GB"/>
        </w:rPr>
        <w:t>&lt;/</w:t>
      </w:r>
      <w:proofErr w:type="spellStart"/>
      <w:r w:rsidRPr="00593BAD">
        <w:rPr>
          <w:rFonts w:ascii="Courier New" w:eastAsia="Times New Roman" w:hAnsi="Courier New" w:cs="Courier New"/>
          <w:color w:val="0000FF"/>
          <w:sz w:val="18"/>
          <w:szCs w:val="20"/>
          <w:lang w:val="en-GB" w:eastAsia="en-GB"/>
        </w:rPr>
        <w:t>gmd</w:t>
      </w:r>
      <w:proofErr w:type="gramStart"/>
      <w:r w:rsidRPr="00593BAD">
        <w:rPr>
          <w:rFonts w:ascii="Courier New" w:eastAsia="Times New Roman" w:hAnsi="Courier New" w:cs="Courier New"/>
          <w:color w:val="0000FF"/>
          <w:sz w:val="18"/>
          <w:szCs w:val="20"/>
          <w:lang w:val="en-GB" w:eastAsia="en-GB"/>
        </w:rPr>
        <w:t>:linkage</w:t>
      </w:r>
      <w:proofErr w:type="spellEnd"/>
      <w:proofErr w:type="gramEnd"/>
      <w:r w:rsidRPr="00593BAD">
        <w:rPr>
          <w:rFonts w:ascii="Courier New" w:eastAsia="Times New Roman" w:hAnsi="Courier New" w:cs="Courier New"/>
          <w:color w:val="0000FF"/>
          <w:sz w:val="18"/>
          <w:szCs w:val="20"/>
          <w:lang w:val="en-GB" w:eastAsia="en-GB"/>
        </w:rPr>
        <w:t>&gt;</w:t>
      </w:r>
    </w:p>
    <w:p w14:paraId="13E6C6ED" w14:textId="77777777" w:rsidR="007E0123" w:rsidRPr="00593BAD" w:rsidRDefault="007E0123" w:rsidP="007E0123">
      <w:pPr>
        <w:shd w:val="clear" w:color="auto" w:fill="FFFFFF"/>
        <w:spacing w:after="0" w:line="240" w:lineRule="auto"/>
        <w:rPr>
          <w:rFonts w:ascii="Courier New" w:eastAsia="Times New Roman" w:hAnsi="Courier New" w:cs="Courier New"/>
          <w:b/>
          <w:bCs/>
          <w:color w:val="000000"/>
          <w:sz w:val="18"/>
          <w:szCs w:val="20"/>
          <w:lang w:val="en-GB" w:eastAsia="en-GB"/>
        </w:rPr>
      </w:pPr>
      <w:r w:rsidRPr="00593BAD">
        <w:rPr>
          <w:rFonts w:ascii="Courier New" w:eastAsia="Times New Roman" w:hAnsi="Courier New" w:cs="Courier New"/>
          <w:b/>
          <w:bCs/>
          <w:color w:val="000000"/>
          <w:sz w:val="18"/>
          <w:szCs w:val="20"/>
          <w:lang w:val="en-GB" w:eastAsia="en-GB"/>
        </w:rPr>
        <w:t xml:space="preserve">                     </w:t>
      </w:r>
      <w:r w:rsidRPr="00593BAD">
        <w:rPr>
          <w:rFonts w:ascii="Courier New" w:eastAsia="Times New Roman" w:hAnsi="Courier New" w:cs="Courier New"/>
          <w:color w:val="0000FF"/>
          <w:sz w:val="18"/>
          <w:szCs w:val="20"/>
          <w:lang w:val="en-GB" w:eastAsia="en-GB"/>
        </w:rPr>
        <w:t>&lt;</w:t>
      </w:r>
      <w:proofErr w:type="spellStart"/>
      <w:proofErr w:type="gramStart"/>
      <w:r w:rsidRPr="00593BAD">
        <w:rPr>
          <w:rFonts w:ascii="Courier New" w:eastAsia="Times New Roman" w:hAnsi="Courier New" w:cs="Courier New"/>
          <w:color w:val="0000FF"/>
          <w:sz w:val="18"/>
          <w:szCs w:val="20"/>
          <w:lang w:val="en-GB" w:eastAsia="en-GB"/>
        </w:rPr>
        <w:t>gmd:</w:t>
      </w:r>
      <w:proofErr w:type="gramEnd"/>
      <w:r w:rsidRPr="00593BAD">
        <w:rPr>
          <w:rFonts w:ascii="Courier New" w:eastAsia="Times New Roman" w:hAnsi="Courier New" w:cs="Courier New"/>
          <w:color w:val="0000FF"/>
          <w:sz w:val="18"/>
          <w:szCs w:val="20"/>
          <w:lang w:val="en-GB" w:eastAsia="en-GB"/>
        </w:rPr>
        <w:t>protocol</w:t>
      </w:r>
      <w:proofErr w:type="spellEnd"/>
      <w:r w:rsidRPr="00593BAD">
        <w:rPr>
          <w:rFonts w:ascii="Courier New" w:eastAsia="Times New Roman" w:hAnsi="Courier New" w:cs="Courier New"/>
          <w:color w:val="0000FF"/>
          <w:sz w:val="18"/>
          <w:szCs w:val="20"/>
          <w:lang w:val="en-GB" w:eastAsia="en-GB"/>
        </w:rPr>
        <w:t>&gt;</w:t>
      </w:r>
    </w:p>
    <w:p w14:paraId="1F622B85" w14:textId="46F94DAD" w:rsidR="00593BAD" w:rsidRPr="00593BAD" w:rsidRDefault="007E0123" w:rsidP="00593BAD">
      <w:pPr>
        <w:shd w:val="clear" w:color="auto" w:fill="FFFFFF"/>
        <w:spacing w:after="0" w:line="240" w:lineRule="auto"/>
        <w:rPr>
          <w:rFonts w:ascii="Courier New" w:eastAsia="Times New Roman" w:hAnsi="Courier New" w:cs="Courier New"/>
          <w:b/>
          <w:bCs/>
          <w:color w:val="000000"/>
          <w:sz w:val="18"/>
          <w:szCs w:val="20"/>
          <w:lang w:val="en-GB" w:eastAsia="en-GB"/>
        </w:rPr>
      </w:pPr>
      <w:r w:rsidRPr="00593BAD">
        <w:rPr>
          <w:rFonts w:ascii="Courier New" w:eastAsia="Times New Roman" w:hAnsi="Courier New" w:cs="Courier New"/>
          <w:b/>
          <w:bCs/>
          <w:color w:val="000000"/>
          <w:sz w:val="18"/>
          <w:szCs w:val="20"/>
          <w:lang w:val="en-GB" w:eastAsia="en-GB"/>
        </w:rPr>
        <w:t xml:space="preserve">                        </w:t>
      </w:r>
      <w:r w:rsidR="00593BAD" w:rsidRPr="00593BAD">
        <w:rPr>
          <w:rFonts w:ascii="Courier New" w:eastAsia="Times New Roman" w:hAnsi="Courier New" w:cs="Courier New"/>
          <w:color w:val="0000FF"/>
          <w:sz w:val="18"/>
          <w:szCs w:val="20"/>
          <w:lang w:val="en-GB" w:eastAsia="en-GB"/>
        </w:rPr>
        <w:t>&lt;</w:t>
      </w:r>
      <w:proofErr w:type="spellStart"/>
      <w:proofErr w:type="gramStart"/>
      <w:r w:rsidR="00593BAD" w:rsidRPr="00593BAD">
        <w:rPr>
          <w:rFonts w:ascii="Courier New" w:eastAsia="Times New Roman" w:hAnsi="Courier New" w:cs="Courier New"/>
          <w:color w:val="0000FF"/>
          <w:sz w:val="18"/>
          <w:szCs w:val="20"/>
          <w:lang w:val="en-GB" w:eastAsia="en-GB"/>
        </w:rPr>
        <w:t>gmx:</w:t>
      </w:r>
      <w:proofErr w:type="gramEnd"/>
      <w:r w:rsidR="00593BAD" w:rsidRPr="00593BAD">
        <w:rPr>
          <w:rFonts w:ascii="Courier New" w:eastAsia="Times New Roman" w:hAnsi="Courier New" w:cs="Courier New"/>
          <w:color w:val="0000FF"/>
          <w:sz w:val="18"/>
          <w:szCs w:val="20"/>
          <w:lang w:val="en-GB" w:eastAsia="en-GB"/>
        </w:rPr>
        <w:t>Anchor</w:t>
      </w:r>
      <w:proofErr w:type="spellEnd"/>
      <w:r w:rsidR="00593BAD" w:rsidRPr="00593BAD">
        <w:rPr>
          <w:rFonts w:ascii="Courier New" w:eastAsia="Times New Roman" w:hAnsi="Courier New" w:cs="Courier New"/>
          <w:color w:val="0000FF"/>
          <w:sz w:val="18"/>
          <w:szCs w:val="20"/>
          <w:lang w:val="en-GB" w:eastAsia="en-GB"/>
        </w:rPr>
        <w:t xml:space="preserve"> </w:t>
      </w:r>
      <w:proofErr w:type="spellStart"/>
      <w:r w:rsidR="00593BAD" w:rsidRPr="00593BAD">
        <w:rPr>
          <w:rFonts w:ascii="Courier New" w:eastAsia="Times New Roman" w:hAnsi="Courier New" w:cs="Courier New"/>
          <w:color w:val="FF0000"/>
          <w:sz w:val="18"/>
          <w:szCs w:val="20"/>
          <w:lang w:val="en-GB" w:eastAsia="en-GB"/>
        </w:rPr>
        <w:t>xlink:href</w:t>
      </w:r>
      <w:proofErr w:type="spellEnd"/>
      <w:r w:rsidR="00593BAD" w:rsidRPr="00593BAD">
        <w:rPr>
          <w:rFonts w:ascii="Courier New" w:eastAsia="Times New Roman" w:hAnsi="Courier New" w:cs="Courier New"/>
          <w:color w:val="0000FF"/>
          <w:sz w:val="18"/>
          <w:szCs w:val="20"/>
          <w:lang w:val="en-GB" w:eastAsia="en-GB"/>
        </w:rPr>
        <w:t>="</w:t>
      </w:r>
      <w:r w:rsidR="00593BAD" w:rsidRPr="00593BAD">
        <w:rPr>
          <w:rFonts w:ascii="Courier New" w:eastAsia="Times New Roman" w:hAnsi="Courier New" w:cs="Courier New"/>
          <w:b/>
          <w:bCs/>
          <w:color w:val="8000FF"/>
          <w:sz w:val="18"/>
          <w:szCs w:val="20"/>
          <w:u w:val="single"/>
          <w:lang w:val="fr-BE" w:eastAsia="en-GB"/>
        </w:rPr>
        <w:t>http://inspire.ec.europa.eu/metadata-codelist/ProtocolValue/WWW:LINK-1.0-http-atom</w:t>
      </w:r>
      <w:r w:rsidR="00593BAD" w:rsidRPr="00593BAD">
        <w:rPr>
          <w:rFonts w:ascii="Courier New" w:eastAsia="Times New Roman" w:hAnsi="Courier New" w:cs="Courier New"/>
          <w:color w:val="0000FF"/>
          <w:sz w:val="18"/>
          <w:szCs w:val="20"/>
          <w:lang w:val="en-GB" w:eastAsia="en-GB"/>
        </w:rPr>
        <w:t>"&gt;</w:t>
      </w:r>
      <w:r w:rsidR="00593BAD" w:rsidRPr="00593BAD">
        <w:rPr>
          <w:rFonts w:ascii="Courier New" w:eastAsia="Times New Roman" w:hAnsi="Courier New" w:cs="Courier New"/>
          <w:b/>
          <w:bCs/>
          <w:color w:val="000000"/>
          <w:sz w:val="18"/>
          <w:szCs w:val="20"/>
          <w:lang w:val="en-GB" w:eastAsia="en-GB"/>
        </w:rPr>
        <w:t>WWW:LINK-1.0-http-atom</w:t>
      </w:r>
      <w:r w:rsidR="00593BAD" w:rsidRPr="00593BAD">
        <w:rPr>
          <w:rFonts w:ascii="Courier New" w:eastAsia="Times New Roman" w:hAnsi="Courier New" w:cs="Courier New"/>
          <w:color w:val="0000FF"/>
          <w:sz w:val="18"/>
          <w:szCs w:val="20"/>
          <w:lang w:val="en-GB" w:eastAsia="en-GB"/>
        </w:rPr>
        <w:t>&lt;/</w:t>
      </w:r>
      <w:proofErr w:type="spellStart"/>
      <w:r w:rsidR="00593BAD" w:rsidRPr="00593BAD">
        <w:rPr>
          <w:rFonts w:ascii="Courier New" w:eastAsia="Times New Roman" w:hAnsi="Courier New" w:cs="Courier New"/>
          <w:color w:val="0000FF"/>
          <w:sz w:val="18"/>
          <w:szCs w:val="20"/>
          <w:lang w:val="en-GB" w:eastAsia="en-GB"/>
        </w:rPr>
        <w:t>gmx:Anchor</w:t>
      </w:r>
      <w:proofErr w:type="spellEnd"/>
      <w:r w:rsidR="00593BAD" w:rsidRPr="00593BAD">
        <w:rPr>
          <w:rFonts w:ascii="Courier New" w:eastAsia="Times New Roman" w:hAnsi="Courier New" w:cs="Courier New"/>
          <w:color w:val="0000FF"/>
          <w:sz w:val="18"/>
          <w:szCs w:val="20"/>
          <w:lang w:val="en-GB" w:eastAsia="en-GB"/>
        </w:rPr>
        <w:t>&gt;</w:t>
      </w:r>
    </w:p>
    <w:p w14:paraId="142C57F3" w14:textId="77777777" w:rsidR="00593BAD" w:rsidRPr="00593BAD" w:rsidRDefault="00593BAD" w:rsidP="00593BAD">
      <w:pPr>
        <w:shd w:val="clear" w:color="auto" w:fill="FFFFFF"/>
        <w:spacing w:after="0" w:line="240" w:lineRule="auto"/>
        <w:rPr>
          <w:rFonts w:ascii="Courier New" w:eastAsia="Times New Roman" w:hAnsi="Courier New" w:cs="Courier New"/>
          <w:b/>
          <w:bCs/>
          <w:color w:val="000000"/>
          <w:sz w:val="18"/>
          <w:szCs w:val="20"/>
          <w:lang w:val="en-GB" w:eastAsia="en-GB"/>
        </w:rPr>
      </w:pPr>
      <w:r w:rsidRPr="00593BAD">
        <w:rPr>
          <w:rFonts w:ascii="Courier New" w:eastAsia="Times New Roman" w:hAnsi="Courier New" w:cs="Courier New"/>
          <w:b/>
          <w:bCs/>
          <w:color w:val="000000"/>
          <w:sz w:val="18"/>
          <w:szCs w:val="20"/>
          <w:lang w:val="en-GB" w:eastAsia="en-GB"/>
        </w:rPr>
        <w:t xml:space="preserve">                     </w:t>
      </w:r>
      <w:r w:rsidRPr="00593BAD">
        <w:rPr>
          <w:rFonts w:ascii="Courier New" w:eastAsia="Times New Roman" w:hAnsi="Courier New" w:cs="Courier New"/>
          <w:color w:val="0000FF"/>
          <w:sz w:val="18"/>
          <w:szCs w:val="20"/>
          <w:lang w:val="en-GB" w:eastAsia="en-GB"/>
        </w:rPr>
        <w:t>&lt;/</w:t>
      </w:r>
      <w:proofErr w:type="spellStart"/>
      <w:r w:rsidRPr="00593BAD">
        <w:rPr>
          <w:rFonts w:ascii="Courier New" w:eastAsia="Times New Roman" w:hAnsi="Courier New" w:cs="Courier New"/>
          <w:color w:val="0000FF"/>
          <w:sz w:val="18"/>
          <w:szCs w:val="20"/>
          <w:lang w:val="en-GB" w:eastAsia="en-GB"/>
        </w:rPr>
        <w:t>gmd</w:t>
      </w:r>
      <w:proofErr w:type="gramStart"/>
      <w:r w:rsidRPr="00593BAD">
        <w:rPr>
          <w:rFonts w:ascii="Courier New" w:eastAsia="Times New Roman" w:hAnsi="Courier New" w:cs="Courier New"/>
          <w:color w:val="0000FF"/>
          <w:sz w:val="18"/>
          <w:szCs w:val="20"/>
          <w:lang w:val="en-GB" w:eastAsia="en-GB"/>
        </w:rPr>
        <w:t>:protocol</w:t>
      </w:r>
      <w:proofErr w:type="spellEnd"/>
      <w:proofErr w:type="gramEnd"/>
      <w:r w:rsidRPr="00593BAD">
        <w:rPr>
          <w:rFonts w:ascii="Courier New" w:eastAsia="Times New Roman" w:hAnsi="Courier New" w:cs="Courier New"/>
          <w:color w:val="0000FF"/>
          <w:sz w:val="18"/>
          <w:szCs w:val="20"/>
          <w:lang w:val="en-GB" w:eastAsia="en-GB"/>
        </w:rPr>
        <w:t>&gt;</w:t>
      </w:r>
    </w:p>
    <w:p w14:paraId="0436B576" w14:textId="77777777" w:rsidR="00593BAD" w:rsidRPr="00593BAD" w:rsidRDefault="00593BAD" w:rsidP="00593BAD">
      <w:pPr>
        <w:shd w:val="clear" w:color="auto" w:fill="FFFFFF"/>
        <w:spacing w:after="0" w:line="240" w:lineRule="auto"/>
        <w:rPr>
          <w:rFonts w:ascii="Courier New" w:eastAsia="Times New Roman" w:hAnsi="Courier New" w:cs="Courier New"/>
          <w:b/>
          <w:bCs/>
          <w:color w:val="000000"/>
          <w:sz w:val="18"/>
          <w:szCs w:val="20"/>
          <w:lang w:val="en-GB" w:eastAsia="en-GB"/>
        </w:rPr>
      </w:pPr>
      <w:r w:rsidRPr="00593BAD">
        <w:rPr>
          <w:rFonts w:ascii="Courier New" w:eastAsia="Times New Roman" w:hAnsi="Courier New" w:cs="Courier New"/>
          <w:b/>
          <w:bCs/>
          <w:color w:val="000000"/>
          <w:sz w:val="18"/>
          <w:szCs w:val="20"/>
          <w:lang w:val="en-GB" w:eastAsia="en-GB"/>
        </w:rPr>
        <w:t xml:space="preserve">                     </w:t>
      </w:r>
      <w:r w:rsidRPr="00593BAD">
        <w:rPr>
          <w:rFonts w:ascii="Courier New" w:eastAsia="Times New Roman" w:hAnsi="Courier New" w:cs="Courier New"/>
          <w:color w:val="0000FF"/>
          <w:sz w:val="18"/>
          <w:szCs w:val="20"/>
          <w:lang w:val="en-GB" w:eastAsia="en-GB"/>
        </w:rPr>
        <w:t>&lt;</w:t>
      </w:r>
      <w:proofErr w:type="spellStart"/>
      <w:proofErr w:type="gramStart"/>
      <w:r w:rsidRPr="00593BAD">
        <w:rPr>
          <w:rFonts w:ascii="Courier New" w:eastAsia="Times New Roman" w:hAnsi="Courier New" w:cs="Courier New"/>
          <w:color w:val="0000FF"/>
          <w:sz w:val="18"/>
          <w:szCs w:val="20"/>
          <w:lang w:val="en-GB" w:eastAsia="en-GB"/>
        </w:rPr>
        <w:t>gmd:</w:t>
      </w:r>
      <w:proofErr w:type="gramEnd"/>
      <w:r w:rsidRPr="00593BAD">
        <w:rPr>
          <w:rFonts w:ascii="Courier New" w:eastAsia="Times New Roman" w:hAnsi="Courier New" w:cs="Courier New"/>
          <w:color w:val="0000FF"/>
          <w:sz w:val="18"/>
          <w:szCs w:val="20"/>
          <w:lang w:val="en-GB" w:eastAsia="en-GB"/>
        </w:rPr>
        <w:t>applicationProfile</w:t>
      </w:r>
      <w:proofErr w:type="spellEnd"/>
      <w:r w:rsidRPr="00593BAD">
        <w:rPr>
          <w:rFonts w:ascii="Courier New" w:eastAsia="Times New Roman" w:hAnsi="Courier New" w:cs="Courier New"/>
          <w:color w:val="0000FF"/>
          <w:sz w:val="18"/>
          <w:szCs w:val="20"/>
          <w:lang w:val="en-GB" w:eastAsia="en-GB"/>
        </w:rPr>
        <w:t>&gt;</w:t>
      </w:r>
    </w:p>
    <w:p w14:paraId="41DC1B7A" w14:textId="77777777" w:rsidR="00593BAD" w:rsidRPr="00593BAD" w:rsidRDefault="00593BAD" w:rsidP="00593BAD">
      <w:pPr>
        <w:shd w:val="clear" w:color="auto" w:fill="FFFFFF"/>
        <w:spacing w:after="0" w:line="240" w:lineRule="auto"/>
        <w:rPr>
          <w:rFonts w:ascii="Courier New" w:eastAsia="Times New Roman" w:hAnsi="Courier New" w:cs="Courier New"/>
          <w:b/>
          <w:bCs/>
          <w:color w:val="000000"/>
          <w:sz w:val="18"/>
          <w:szCs w:val="20"/>
          <w:lang w:val="en-GB" w:eastAsia="en-GB"/>
        </w:rPr>
      </w:pPr>
      <w:r w:rsidRPr="00593BAD">
        <w:rPr>
          <w:rFonts w:ascii="Courier New" w:eastAsia="Times New Roman" w:hAnsi="Courier New" w:cs="Courier New"/>
          <w:b/>
          <w:bCs/>
          <w:color w:val="000000"/>
          <w:sz w:val="18"/>
          <w:szCs w:val="20"/>
          <w:lang w:val="en-GB" w:eastAsia="en-GB"/>
        </w:rPr>
        <w:t xml:space="preserve">                        </w:t>
      </w:r>
      <w:r w:rsidRPr="00593BAD">
        <w:rPr>
          <w:rFonts w:ascii="Courier New" w:eastAsia="Times New Roman" w:hAnsi="Courier New" w:cs="Courier New"/>
          <w:color w:val="0000FF"/>
          <w:sz w:val="18"/>
          <w:szCs w:val="20"/>
          <w:lang w:val="en-GB" w:eastAsia="en-GB"/>
        </w:rPr>
        <w:t>&lt;</w:t>
      </w:r>
      <w:proofErr w:type="spellStart"/>
      <w:r w:rsidRPr="00593BAD">
        <w:rPr>
          <w:rFonts w:ascii="Courier New" w:eastAsia="Times New Roman" w:hAnsi="Courier New" w:cs="Courier New"/>
          <w:color w:val="0000FF"/>
          <w:sz w:val="18"/>
          <w:szCs w:val="20"/>
          <w:lang w:val="en-GB" w:eastAsia="en-GB"/>
        </w:rPr>
        <w:t>gmx</w:t>
      </w:r>
      <w:proofErr w:type="gramStart"/>
      <w:r w:rsidRPr="00593BAD">
        <w:rPr>
          <w:rFonts w:ascii="Courier New" w:eastAsia="Times New Roman" w:hAnsi="Courier New" w:cs="Courier New"/>
          <w:color w:val="0000FF"/>
          <w:sz w:val="18"/>
          <w:szCs w:val="20"/>
          <w:lang w:val="en-GB" w:eastAsia="en-GB"/>
        </w:rPr>
        <w:t>:Anchor</w:t>
      </w:r>
      <w:proofErr w:type="spellEnd"/>
      <w:proofErr w:type="gramEnd"/>
      <w:r w:rsidRPr="00593BAD">
        <w:rPr>
          <w:rFonts w:ascii="Courier New" w:eastAsia="Times New Roman" w:hAnsi="Courier New" w:cs="Courier New"/>
          <w:color w:val="0000FF"/>
          <w:sz w:val="18"/>
          <w:szCs w:val="20"/>
          <w:lang w:val="en-GB" w:eastAsia="en-GB"/>
        </w:rPr>
        <w:t xml:space="preserve"> </w:t>
      </w:r>
      <w:proofErr w:type="spellStart"/>
      <w:r w:rsidRPr="00593BAD">
        <w:rPr>
          <w:rFonts w:ascii="Courier New" w:eastAsia="Times New Roman" w:hAnsi="Courier New" w:cs="Courier New"/>
          <w:color w:val="FF0000"/>
          <w:sz w:val="18"/>
          <w:szCs w:val="20"/>
          <w:lang w:val="en-GB" w:eastAsia="en-GB"/>
        </w:rPr>
        <w:t>xlink:href</w:t>
      </w:r>
      <w:proofErr w:type="spellEnd"/>
      <w:r w:rsidRPr="00593BAD">
        <w:rPr>
          <w:rFonts w:ascii="Courier New" w:eastAsia="Times New Roman" w:hAnsi="Courier New" w:cs="Courier New"/>
          <w:color w:val="0000FF"/>
          <w:sz w:val="18"/>
          <w:szCs w:val="20"/>
          <w:lang w:val="en-GB" w:eastAsia="en-GB"/>
        </w:rPr>
        <w:t>="</w:t>
      </w:r>
      <w:r w:rsidRPr="00593BAD">
        <w:rPr>
          <w:rFonts w:ascii="Courier New" w:eastAsia="Times New Roman" w:hAnsi="Courier New" w:cs="Courier New"/>
          <w:b/>
          <w:bCs/>
          <w:color w:val="8000FF"/>
          <w:sz w:val="18"/>
          <w:szCs w:val="20"/>
          <w:u w:val="single"/>
          <w:lang w:val="fr-BE" w:eastAsia="en-GB"/>
        </w:rPr>
        <w:t>http://inspire.ec.europa.eu/metadata-codelist/ApplicationProfile/view</w:t>
      </w:r>
      <w:r w:rsidRPr="00593BAD">
        <w:rPr>
          <w:rFonts w:ascii="Courier New" w:eastAsia="Times New Roman" w:hAnsi="Courier New" w:cs="Courier New"/>
          <w:color w:val="0000FF"/>
          <w:sz w:val="18"/>
          <w:szCs w:val="20"/>
          <w:lang w:val="en-GB" w:eastAsia="en-GB"/>
        </w:rPr>
        <w:t>"&gt;</w:t>
      </w:r>
      <w:r w:rsidRPr="00593BAD">
        <w:rPr>
          <w:rFonts w:ascii="Courier New" w:eastAsia="Times New Roman" w:hAnsi="Courier New" w:cs="Courier New"/>
          <w:b/>
          <w:bCs/>
          <w:color w:val="000000"/>
          <w:sz w:val="18"/>
          <w:szCs w:val="20"/>
          <w:lang w:val="en-GB" w:eastAsia="en-GB"/>
        </w:rPr>
        <w:t>INSPIRE Download Network Service</w:t>
      </w:r>
      <w:r w:rsidRPr="00593BAD">
        <w:rPr>
          <w:rFonts w:ascii="Courier New" w:eastAsia="Times New Roman" w:hAnsi="Courier New" w:cs="Courier New"/>
          <w:color w:val="0000FF"/>
          <w:sz w:val="18"/>
          <w:szCs w:val="20"/>
          <w:lang w:val="en-GB" w:eastAsia="en-GB"/>
        </w:rPr>
        <w:t>&lt;/</w:t>
      </w:r>
      <w:proofErr w:type="spellStart"/>
      <w:r w:rsidRPr="00593BAD">
        <w:rPr>
          <w:rFonts w:ascii="Courier New" w:eastAsia="Times New Roman" w:hAnsi="Courier New" w:cs="Courier New"/>
          <w:color w:val="0000FF"/>
          <w:sz w:val="18"/>
          <w:szCs w:val="20"/>
          <w:lang w:val="en-GB" w:eastAsia="en-GB"/>
        </w:rPr>
        <w:t>gmx:Anchor</w:t>
      </w:r>
      <w:proofErr w:type="spellEnd"/>
      <w:r w:rsidRPr="00593BAD">
        <w:rPr>
          <w:rFonts w:ascii="Courier New" w:eastAsia="Times New Roman" w:hAnsi="Courier New" w:cs="Courier New"/>
          <w:color w:val="0000FF"/>
          <w:sz w:val="18"/>
          <w:szCs w:val="20"/>
          <w:lang w:val="en-GB" w:eastAsia="en-GB"/>
        </w:rPr>
        <w:t>&gt;</w:t>
      </w:r>
    </w:p>
    <w:p w14:paraId="5FA1C3BA" w14:textId="77777777" w:rsidR="007E0123" w:rsidRPr="00593BAD" w:rsidRDefault="007E0123" w:rsidP="007E0123">
      <w:pPr>
        <w:shd w:val="clear" w:color="auto" w:fill="FFFFFF"/>
        <w:spacing w:after="0" w:line="240" w:lineRule="auto"/>
        <w:rPr>
          <w:rFonts w:ascii="Courier New" w:eastAsia="Times New Roman" w:hAnsi="Courier New" w:cs="Courier New"/>
          <w:b/>
          <w:bCs/>
          <w:color w:val="000000"/>
          <w:sz w:val="18"/>
          <w:szCs w:val="20"/>
          <w:lang w:val="en-GB" w:eastAsia="en-GB"/>
        </w:rPr>
      </w:pPr>
      <w:r w:rsidRPr="00593BAD">
        <w:rPr>
          <w:rFonts w:ascii="Courier New" w:eastAsia="Times New Roman" w:hAnsi="Courier New" w:cs="Courier New"/>
          <w:b/>
          <w:bCs/>
          <w:color w:val="000000"/>
          <w:sz w:val="18"/>
          <w:szCs w:val="20"/>
          <w:lang w:val="en-GB" w:eastAsia="en-GB"/>
        </w:rPr>
        <w:t xml:space="preserve">                     </w:t>
      </w:r>
      <w:r w:rsidRPr="00593BAD">
        <w:rPr>
          <w:rFonts w:ascii="Courier New" w:eastAsia="Times New Roman" w:hAnsi="Courier New" w:cs="Courier New"/>
          <w:color w:val="0000FF"/>
          <w:sz w:val="18"/>
          <w:szCs w:val="20"/>
          <w:lang w:val="en-GB" w:eastAsia="en-GB"/>
        </w:rPr>
        <w:t>&lt;/</w:t>
      </w:r>
      <w:proofErr w:type="spellStart"/>
      <w:r w:rsidRPr="00593BAD">
        <w:rPr>
          <w:rFonts w:ascii="Courier New" w:eastAsia="Times New Roman" w:hAnsi="Courier New" w:cs="Courier New"/>
          <w:color w:val="0000FF"/>
          <w:sz w:val="18"/>
          <w:szCs w:val="20"/>
          <w:lang w:val="en-GB" w:eastAsia="en-GB"/>
        </w:rPr>
        <w:t>gmd</w:t>
      </w:r>
      <w:proofErr w:type="gramStart"/>
      <w:r w:rsidRPr="00593BAD">
        <w:rPr>
          <w:rFonts w:ascii="Courier New" w:eastAsia="Times New Roman" w:hAnsi="Courier New" w:cs="Courier New"/>
          <w:color w:val="0000FF"/>
          <w:sz w:val="18"/>
          <w:szCs w:val="20"/>
          <w:lang w:val="en-GB" w:eastAsia="en-GB"/>
        </w:rPr>
        <w:t>:applicationProfile</w:t>
      </w:r>
      <w:proofErr w:type="spellEnd"/>
      <w:proofErr w:type="gramEnd"/>
      <w:r w:rsidRPr="00593BAD">
        <w:rPr>
          <w:rFonts w:ascii="Courier New" w:eastAsia="Times New Roman" w:hAnsi="Courier New" w:cs="Courier New"/>
          <w:color w:val="0000FF"/>
          <w:sz w:val="18"/>
          <w:szCs w:val="20"/>
          <w:lang w:val="en-GB" w:eastAsia="en-GB"/>
        </w:rPr>
        <w:t>&gt;</w:t>
      </w:r>
    </w:p>
    <w:p w14:paraId="5BDE94AE" w14:textId="77777777" w:rsidR="007E0123" w:rsidRPr="00593BAD" w:rsidRDefault="007E0123" w:rsidP="007E0123">
      <w:pPr>
        <w:shd w:val="clear" w:color="auto" w:fill="FFFFFF"/>
        <w:spacing w:after="0" w:line="240" w:lineRule="auto"/>
        <w:rPr>
          <w:rFonts w:ascii="Courier New" w:eastAsia="Times New Roman" w:hAnsi="Courier New" w:cs="Courier New"/>
          <w:b/>
          <w:bCs/>
          <w:color w:val="000000"/>
          <w:sz w:val="18"/>
          <w:szCs w:val="20"/>
          <w:lang w:val="en-GB" w:eastAsia="en-GB"/>
        </w:rPr>
      </w:pPr>
      <w:r w:rsidRPr="00593BAD">
        <w:rPr>
          <w:rFonts w:ascii="Courier New" w:eastAsia="Times New Roman" w:hAnsi="Courier New" w:cs="Courier New"/>
          <w:b/>
          <w:bCs/>
          <w:color w:val="000000"/>
          <w:sz w:val="18"/>
          <w:szCs w:val="20"/>
          <w:lang w:val="en-GB" w:eastAsia="en-GB"/>
        </w:rPr>
        <w:t xml:space="preserve">                     </w:t>
      </w:r>
      <w:r w:rsidRPr="00593BAD">
        <w:rPr>
          <w:rFonts w:ascii="Courier New" w:eastAsia="Times New Roman" w:hAnsi="Courier New" w:cs="Courier New"/>
          <w:color w:val="0000FF"/>
          <w:sz w:val="18"/>
          <w:szCs w:val="20"/>
          <w:lang w:val="en-GB" w:eastAsia="en-GB"/>
        </w:rPr>
        <w:t>&lt;</w:t>
      </w:r>
      <w:proofErr w:type="spellStart"/>
      <w:r w:rsidRPr="00593BAD">
        <w:rPr>
          <w:rFonts w:ascii="Courier New" w:eastAsia="Times New Roman" w:hAnsi="Courier New" w:cs="Courier New"/>
          <w:color w:val="0000FF"/>
          <w:sz w:val="18"/>
          <w:szCs w:val="20"/>
          <w:lang w:val="en-GB" w:eastAsia="en-GB"/>
        </w:rPr>
        <w:t>gmd:name</w:t>
      </w:r>
      <w:proofErr w:type="spellEnd"/>
      <w:r w:rsidRPr="00593BAD">
        <w:rPr>
          <w:rFonts w:ascii="Courier New" w:eastAsia="Times New Roman" w:hAnsi="Courier New" w:cs="Courier New"/>
          <w:color w:val="0000FF"/>
          <w:sz w:val="18"/>
          <w:szCs w:val="20"/>
          <w:lang w:val="en-GB" w:eastAsia="en-GB"/>
        </w:rPr>
        <w:t>&gt;</w:t>
      </w:r>
    </w:p>
    <w:p w14:paraId="04FAB673" w14:textId="77777777" w:rsidR="007E0123" w:rsidRPr="00593BAD" w:rsidRDefault="007E0123" w:rsidP="007E0123">
      <w:pPr>
        <w:shd w:val="clear" w:color="auto" w:fill="FFFFFF"/>
        <w:spacing w:after="0" w:line="240" w:lineRule="auto"/>
        <w:rPr>
          <w:rFonts w:ascii="Courier New" w:eastAsia="Times New Roman" w:hAnsi="Courier New" w:cs="Courier New"/>
          <w:b/>
          <w:bCs/>
          <w:color w:val="000000"/>
          <w:sz w:val="18"/>
          <w:szCs w:val="20"/>
          <w:lang w:val="en-GB" w:eastAsia="en-GB"/>
        </w:rPr>
      </w:pPr>
      <w:r w:rsidRPr="00593BAD">
        <w:rPr>
          <w:rFonts w:ascii="Courier New" w:eastAsia="Times New Roman" w:hAnsi="Courier New" w:cs="Courier New"/>
          <w:b/>
          <w:bCs/>
          <w:color w:val="000000"/>
          <w:sz w:val="18"/>
          <w:szCs w:val="20"/>
          <w:lang w:val="en-GB" w:eastAsia="en-GB"/>
        </w:rPr>
        <w:t xml:space="preserve">                        </w:t>
      </w:r>
      <w:r w:rsidRPr="00593BAD">
        <w:rPr>
          <w:rFonts w:ascii="Courier New" w:eastAsia="Times New Roman" w:hAnsi="Courier New" w:cs="Courier New"/>
          <w:color w:val="0000FF"/>
          <w:sz w:val="18"/>
          <w:szCs w:val="20"/>
          <w:lang w:val="en-GB" w:eastAsia="en-GB"/>
        </w:rPr>
        <w:t>&lt;</w:t>
      </w:r>
      <w:proofErr w:type="spellStart"/>
      <w:r w:rsidRPr="00593BAD">
        <w:rPr>
          <w:rFonts w:ascii="Courier New" w:eastAsia="Times New Roman" w:hAnsi="Courier New" w:cs="Courier New"/>
          <w:color w:val="0000FF"/>
          <w:sz w:val="18"/>
          <w:szCs w:val="20"/>
          <w:lang w:val="en-GB" w:eastAsia="en-GB"/>
        </w:rPr>
        <w:t>gco</w:t>
      </w:r>
      <w:proofErr w:type="gramStart"/>
      <w:r w:rsidRPr="00593BAD">
        <w:rPr>
          <w:rFonts w:ascii="Courier New" w:eastAsia="Times New Roman" w:hAnsi="Courier New" w:cs="Courier New"/>
          <w:color w:val="0000FF"/>
          <w:sz w:val="18"/>
          <w:szCs w:val="20"/>
          <w:lang w:val="en-GB" w:eastAsia="en-GB"/>
        </w:rPr>
        <w:t>:CharacterString</w:t>
      </w:r>
      <w:proofErr w:type="spellEnd"/>
      <w:proofErr w:type="gramEnd"/>
      <w:r w:rsidRPr="00593BAD">
        <w:rPr>
          <w:rFonts w:ascii="Courier New" w:eastAsia="Times New Roman" w:hAnsi="Courier New" w:cs="Courier New"/>
          <w:color w:val="0000FF"/>
          <w:sz w:val="18"/>
          <w:szCs w:val="20"/>
          <w:lang w:val="en-GB" w:eastAsia="en-GB"/>
        </w:rPr>
        <w:t>&gt;</w:t>
      </w:r>
      <w:r w:rsidRPr="00593BAD">
        <w:rPr>
          <w:rFonts w:ascii="Courier New" w:eastAsia="Times New Roman" w:hAnsi="Courier New" w:cs="Courier New"/>
          <w:b/>
          <w:bCs/>
          <w:color w:val="000000"/>
          <w:sz w:val="18"/>
          <w:szCs w:val="20"/>
          <w:lang w:val="en-GB" w:eastAsia="en-GB"/>
        </w:rPr>
        <w:t>xxx</w:t>
      </w:r>
      <w:r w:rsidRPr="00593BAD">
        <w:rPr>
          <w:rFonts w:ascii="Courier New" w:eastAsia="Times New Roman" w:hAnsi="Courier New" w:cs="Courier New"/>
          <w:color w:val="0000FF"/>
          <w:sz w:val="18"/>
          <w:szCs w:val="20"/>
          <w:lang w:val="en-GB" w:eastAsia="en-GB"/>
        </w:rPr>
        <w:t>&lt;/</w:t>
      </w:r>
      <w:proofErr w:type="spellStart"/>
      <w:r w:rsidRPr="00593BAD">
        <w:rPr>
          <w:rFonts w:ascii="Courier New" w:eastAsia="Times New Roman" w:hAnsi="Courier New" w:cs="Courier New"/>
          <w:color w:val="0000FF"/>
          <w:sz w:val="18"/>
          <w:szCs w:val="20"/>
          <w:lang w:val="en-GB" w:eastAsia="en-GB"/>
        </w:rPr>
        <w:t>gco:CharacterString</w:t>
      </w:r>
      <w:proofErr w:type="spellEnd"/>
      <w:r w:rsidRPr="00593BAD">
        <w:rPr>
          <w:rFonts w:ascii="Courier New" w:eastAsia="Times New Roman" w:hAnsi="Courier New" w:cs="Courier New"/>
          <w:color w:val="0000FF"/>
          <w:sz w:val="18"/>
          <w:szCs w:val="20"/>
          <w:lang w:val="en-GB" w:eastAsia="en-GB"/>
        </w:rPr>
        <w:t>&gt;</w:t>
      </w:r>
    </w:p>
    <w:p w14:paraId="21360816" w14:textId="77777777" w:rsidR="007E0123" w:rsidRPr="00593BAD" w:rsidRDefault="007E0123" w:rsidP="007E0123">
      <w:pPr>
        <w:shd w:val="clear" w:color="auto" w:fill="FFFFFF"/>
        <w:spacing w:after="0" w:line="240" w:lineRule="auto"/>
        <w:rPr>
          <w:rFonts w:ascii="Courier New" w:eastAsia="Times New Roman" w:hAnsi="Courier New" w:cs="Courier New"/>
          <w:b/>
          <w:bCs/>
          <w:color w:val="000000"/>
          <w:sz w:val="18"/>
          <w:szCs w:val="20"/>
          <w:lang w:val="en-GB" w:eastAsia="en-GB"/>
        </w:rPr>
      </w:pPr>
      <w:r w:rsidRPr="00593BAD">
        <w:rPr>
          <w:rFonts w:ascii="Courier New" w:eastAsia="Times New Roman" w:hAnsi="Courier New" w:cs="Courier New"/>
          <w:b/>
          <w:bCs/>
          <w:color w:val="000000"/>
          <w:sz w:val="18"/>
          <w:szCs w:val="20"/>
          <w:lang w:val="en-GB" w:eastAsia="en-GB"/>
        </w:rPr>
        <w:t xml:space="preserve">                     </w:t>
      </w:r>
      <w:r w:rsidRPr="00593BAD">
        <w:rPr>
          <w:rFonts w:ascii="Courier New" w:eastAsia="Times New Roman" w:hAnsi="Courier New" w:cs="Courier New"/>
          <w:color w:val="0000FF"/>
          <w:sz w:val="18"/>
          <w:szCs w:val="20"/>
          <w:lang w:val="en-GB" w:eastAsia="en-GB"/>
        </w:rPr>
        <w:t>&lt;/</w:t>
      </w:r>
      <w:proofErr w:type="spellStart"/>
      <w:r w:rsidRPr="00593BAD">
        <w:rPr>
          <w:rFonts w:ascii="Courier New" w:eastAsia="Times New Roman" w:hAnsi="Courier New" w:cs="Courier New"/>
          <w:color w:val="0000FF"/>
          <w:sz w:val="18"/>
          <w:szCs w:val="20"/>
          <w:lang w:val="en-GB" w:eastAsia="en-GB"/>
        </w:rPr>
        <w:t>gmd:name</w:t>
      </w:r>
      <w:proofErr w:type="spellEnd"/>
      <w:r w:rsidRPr="00593BAD">
        <w:rPr>
          <w:rFonts w:ascii="Courier New" w:eastAsia="Times New Roman" w:hAnsi="Courier New" w:cs="Courier New"/>
          <w:color w:val="0000FF"/>
          <w:sz w:val="18"/>
          <w:szCs w:val="20"/>
          <w:lang w:val="en-GB" w:eastAsia="en-GB"/>
        </w:rPr>
        <w:t>&gt;</w:t>
      </w:r>
    </w:p>
    <w:p w14:paraId="30E0F136" w14:textId="77777777" w:rsidR="007E0123" w:rsidRPr="00593BAD" w:rsidRDefault="007E0123" w:rsidP="007E0123">
      <w:pPr>
        <w:shd w:val="clear" w:color="auto" w:fill="FFFFFF"/>
        <w:spacing w:after="0" w:line="240" w:lineRule="auto"/>
        <w:rPr>
          <w:rFonts w:ascii="Courier New" w:eastAsia="Times New Roman" w:hAnsi="Courier New" w:cs="Courier New"/>
          <w:b/>
          <w:bCs/>
          <w:color w:val="000000"/>
          <w:sz w:val="18"/>
          <w:szCs w:val="20"/>
          <w:lang w:val="en-GB" w:eastAsia="en-GB"/>
        </w:rPr>
      </w:pPr>
      <w:r w:rsidRPr="00593BAD">
        <w:rPr>
          <w:rFonts w:ascii="Courier New" w:eastAsia="Times New Roman" w:hAnsi="Courier New" w:cs="Courier New"/>
          <w:b/>
          <w:bCs/>
          <w:color w:val="000000"/>
          <w:sz w:val="18"/>
          <w:szCs w:val="20"/>
          <w:lang w:val="en-GB" w:eastAsia="en-GB"/>
        </w:rPr>
        <w:t xml:space="preserve">                     </w:t>
      </w:r>
      <w:r w:rsidRPr="00593BAD">
        <w:rPr>
          <w:rFonts w:ascii="Courier New" w:eastAsia="Times New Roman" w:hAnsi="Courier New" w:cs="Courier New"/>
          <w:color w:val="0000FF"/>
          <w:sz w:val="18"/>
          <w:szCs w:val="20"/>
          <w:lang w:val="en-GB" w:eastAsia="en-GB"/>
        </w:rPr>
        <w:t>&lt;</w:t>
      </w:r>
      <w:proofErr w:type="spellStart"/>
      <w:r w:rsidRPr="00593BAD">
        <w:rPr>
          <w:rFonts w:ascii="Courier New" w:eastAsia="Times New Roman" w:hAnsi="Courier New" w:cs="Courier New"/>
          <w:color w:val="0000FF"/>
          <w:sz w:val="18"/>
          <w:szCs w:val="20"/>
          <w:lang w:val="en-GB" w:eastAsia="en-GB"/>
        </w:rPr>
        <w:t>gmd</w:t>
      </w:r>
      <w:proofErr w:type="gramStart"/>
      <w:r w:rsidRPr="00593BAD">
        <w:rPr>
          <w:rFonts w:ascii="Courier New" w:eastAsia="Times New Roman" w:hAnsi="Courier New" w:cs="Courier New"/>
          <w:color w:val="0000FF"/>
          <w:sz w:val="18"/>
          <w:szCs w:val="20"/>
          <w:lang w:val="en-GB" w:eastAsia="en-GB"/>
        </w:rPr>
        <w:t>:description</w:t>
      </w:r>
      <w:proofErr w:type="spellEnd"/>
      <w:proofErr w:type="gramEnd"/>
      <w:r w:rsidRPr="00593BAD">
        <w:rPr>
          <w:rFonts w:ascii="Courier New" w:eastAsia="Times New Roman" w:hAnsi="Courier New" w:cs="Courier New"/>
          <w:color w:val="0000FF"/>
          <w:sz w:val="18"/>
          <w:szCs w:val="20"/>
          <w:lang w:val="en-GB" w:eastAsia="en-GB"/>
        </w:rPr>
        <w:t>&gt;</w:t>
      </w:r>
      <w:r w:rsidRPr="00593BAD">
        <w:rPr>
          <w:rFonts w:ascii="Courier New" w:eastAsia="Times New Roman" w:hAnsi="Courier New" w:cs="Courier New"/>
          <w:b/>
          <w:bCs/>
          <w:color w:val="000000"/>
          <w:sz w:val="18"/>
          <w:szCs w:val="20"/>
          <w:lang w:val="en-GB" w:eastAsia="en-GB"/>
        </w:rPr>
        <w:t>xxx</w:t>
      </w:r>
      <w:r w:rsidRPr="00593BAD">
        <w:rPr>
          <w:rFonts w:ascii="Courier New" w:eastAsia="Times New Roman" w:hAnsi="Courier New" w:cs="Courier New"/>
          <w:color w:val="0000FF"/>
          <w:sz w:val="18"/>
          <w:szCs w:val="20"/>
          <w:lang w:val="en-GB" w:eastAsia="en-GB"/>
        </w:rPr>
        <w:t>&lt;</w:t>
      </w:r>
      <w:proofErr w:type="spellStart"/>
      <w:r w:rsidRPr="00593BAD">
        <w:rPr>
          <w:rFonts w:ascii="Courier New" w:eastAsia="Times New Roman" w:hAnsi="Courier New" w:cs="Courier New"/>
          <w:color w:val="0000FF"/>
          <w:sz w:val="18"/>
          <w:szCs w:val="20"/>
          <w:lang w:val="en-GB" w:eastAsia="en-GB"/>
        </w:rPr>
        <w:t>gco:CharacterString</w:t>
      </w:r>
      <w:proofErr w:type="spellEnd"/>
      <w:r w:rsidRPr="00593BAD">
        <w:rPr>
          <w:rFonts w:ascii="Courier New" w:eastAsia="Times New Roman" w:hAnsi="Courier New" w:cs="Courier New"/>
          <w:color w:val="0000FF"/>
          <w:sz w:val="18"/>
          <w:szCs w:val="20"/>
          <w:lang w:val="en-GB" w:eastAsia="en-GB"/>
        </w:rPr>
        <w:t>/&gt;&lt;/</w:t>
      </w:r>
      <w:proofErr w:type="spellStart"/>
      <w:r w:rsidRPr="00593BAD">
        <w:rPr>
          <w:rFonts w:ascii="Courier New" w:eastAsia="Times New Roman" w:hAnsi="Courier New" w:cs="Courier New"/>
          <w:color w:val="0000FF"/>
          <w:sz w:val="18"/>
          <w:szCs w:val="20"/>
          <w:lang w:val="en-GB" w:eastAsia="en-GB"/>
        </w:rPr>
        <w:t>gmd:description</w:t>
      </w:r>
      <w:proofErr w:type="spellEnd"/>
      <w:r w:rsidRPr="00593BAD">
        <w:rPr>
          <w:rFonts w:ascii="Courier New" w:eastAsia="Times New Roman" w:hAnsi="Courier New" w:cs="Courier New"/>
          <w:color w:val="0000FF"/>
          <w:sz w:val="18"/>
          <w:szCs w:val="20"/>
          <w:lang w:val="en-GB" w:eastAsia="en-GB"/>
        </w:rPr>
        <w:t>&gt;</w:t>
      </w:r>
    </w:p>
    <w:p w14:paraId="40926774" w14:textId="77777777" w:rsidR="007E0123" w:rsidRPr="00593BAD" w:rsidRDefault="007E0123" w:rsidP="007E0123">
      <w:pPr>
        <w:shd w:val="clear" w:color="auto" w:fill="FFFFFF"/>
        <w:spacing w:after="0" w:line="240" w:lineRule="auto"/>
        <w:rPr>
          <w:rFonts w:ascii="Courier New" w:eastAsia="Times New Roman" w:hAnsi="Courier New" w:cs="Courier New"/>
          <w:b/>
          <w:bCs/>
          <w:color w:val="000000"/>
          <w:sz w:val="18"/>
          <w:szCs w:val="20"/>
          <w:lang w:val="en-GB" w:eastAsia="en-GB"/>
        </w:rPr>
      </w:pPr>
      <w:r w:rsidRPr="00593BAD">
        <w:rPr>
          <w:rFonts w:ascii="Courier New" w:eastAsia="Times New Roman" w:hAnsi="Courier New" w:cs="Courier New"/>
          <w:b/>
          <w:bCs/>
          <w:color w:val="000000"/>
          <w:sz w:val="18"/>
          <w:szCs w:val="20"/>
          <w:lang w:val="en-GB" w:eastAsia="en-GB"/>
        </w:rPr>
        <w:t xml:space="preserve">                  </w:t>
      </w:r>
      <w:r w:rsidRPr="00593BAD">
        <w:rPr>
          <w:rFonts w:ascii="Courier New" w:eastAsia="Times New Roman" w:hAnsi="Courier New" w:cs="Courier New"/>
          <w:color w:val="0000FF"/>
          <w:sz w:val="18"/>
          <w:szCs w:val="20"/>
          <w:lang w:val="en-GB" w:eastAsia="en-GB"/>
        </w:rPr>
        <w:t>&lt;/</w:t>
      </w:r>
      <w:proofErr w:type="spellStart"/>
      <w:r w:rsidRPr="00593BAD">
        <w:rPr>
          <w:rFonts w:ascii="Courier New" w:eastAsia="Times New Roman" w:hAnsi="Courier New" w:cs="Courier New"/>
          <w:color w:val="0000FF"/>
          <w:sz w:val="18"/>
          <w:szCs w:val="20"/>
          <w:lang w:val="en-GB" w:eastAsia="en-GB"/>
        </w:rPr>
        <w:t>gmd:CI_OnlineResource</w:t>
      </w:r>
      <w:proofErr w:type="spellEnd"/>
      <w:r w:rsidRPr="00593BAD">
        <w:rPr>
          <w:rFonts w:ascii="Courier New" w:eastAsia="Times New Roman" w:hAnsi="Courier New" w:cs="Courier New"/>
          <w:color w:val="0000FF"/>
          <w:sz w:val="18"/>
          <w:szCs w:val="20"/>
          <w:lang w:val="en-GB" w:eastAsia="en-GB"/>
        </w:rPr>
        <w:t>&gt;</w:t>
      </w:r>
    </w:p>
    <w:p w14:paraId="4B97A7E1" w14:textId="77777777" w:rsidR="007E0123" w:rsidRPr="00593BAD" w:rsidRDefault="007E0123" w:rsidP="007E0123">
      <w:pPr>
        <w:shd w:val="clear" w:color="auto" w:fill="FFFFFF"/>
        <w:spacing w:after="0" w:line="240" w:lineRule="auto"/>
        <w:rPr>
          <w:rFonts w:ascii="Courier New" w:eastAsia="Times New Roman" w:hAnsi="Courier New" w:cs="Courier New"/>
          <w:b/>
          <w:bCs/>
          <w:color w:val="000000"/>
          <w:sz w:val="18"/>
          <w:szCs w:val="20"/>
          <w:lang w:val="en-GB" w:eastAsia="en-GB"/>
        </w:rPr>
      </w:pPr>
      <w:r w:rsidRPr="00593BAD">
        <w:rPr>
          <w:rFonts w:ascii="Courier New" w:eastAsia="Times New Roman" w:hAnsi="Courier New" w:cs="Courier New"/>
          <w:b/>
          <w:bCs/>
          <w:color w:val="000000"/>
          <w:sz w:val="18"/>
          <w:szCs w:val="20"/>
          <w:lang w:val="en-GB" w:eastAsia="en-GB"/>
        </w:rPr>
        <w:t xml:space="preserve">               </w:t>
      </w:r>
      <w:r w:rsidRPr="00593BAD">
        <w:rPr>
          <w:rFonts w:ascii="Courier New" w:eastAsia="Times New Roman" w:hAnsi="Courier New" w:cs="Courier New"/>
          <w:color w:val="0000FF"/>
          <w:sz w:val="18"/>
          <w:szCs w:val="20"/>
          <w:lang w:val="en-GB" w:eastAsia="en-GB"/>
        </w:rPr>
        <w:t>&lt;/</w:t>
      </w:r>
      <w:proofErr w:type="spellStart"/>
      <w:r w:rsidRPr="00593BAD">
        <w:rPr>
          <w:rFonts w:ascii="Courier New" w:eastAsia="Times New Roman" w:hAnsi="Courier New" w:cs="Courier New"/>
          <w:color w:val="0000FF"/>
          <w:sz w:val="18"/>
          <w:szCs w:val="20"/>
          <w:lang w:val="en-GB" w:eastAsia="en-GB"/>
        </w:rPr>
        <w:t>gmd</w:t>
      </w:r>
      <w:proofErr w:type="gramStart"/>
      <w:r w:rsidRPr="00593BAD">
        <w:rPr>
          <w:rFonts w:ascii="Courier New" w:eastAsia="Times New Roman" w:hAnsi="Courier New" w:cs="Courier New"/>
          <w:color w:val="0000FF"/>
          <w:sz w:val="18"/>
          <w:szCs w:val="20"/>
          <w:lang w:val="en-GB" w:eastAsia="en-GB"/>
        </w:rPr>
        <w:t>:onLine</w:t>
      </w:r>
      <w:proofErr w:type="spellEnd"/>
      <w:proofErr w:type="gramEnd"/>
      <w:r w:rsidRPr="00593BAD">
        <w:rPr>
          <w:rFonts w:ascii="Courier New" w:eastAsia="Times New Roman" w:hAnsi="Courier New" w:cs="Courier New"/>
          <w:color w:val="0000FF"/>
          <w:sz w:val="18"/>
          <w:szCs w:val="20"/>
          <w:lang w:val="en-GB" w:eastAsia="en-GB"/>
        </w:rPr>
        <w:t>&gt;</w:t>
      </w:r>
    </w:p>
    <w:p w14:paraId="14103B4E" w14:textId="77777777" w:rsidR="007E0123" w:rsidRPr="00593BAD" w:rsidRDefault="007E0123" w:rsidP="007E0123">
      <w:pPr>
        <w:shd w:val="clear" w:color="auto" w:fill="FFFFFF"/>
        <w:spacing w:after="0" w:line="240" w:lineRule="auto"/>
        <w:rPr>
          <w:rFonts w:ascii="Courier New" w:eastAsia="Times New Roman" w:hAnsi="Courier New" w:cs="Courier New"/>
          <w:b/>
          <w:bCs/>
          <w:color w:val="000000"/>
          <w:sz w:val="18"/>
          <w:szCs w:val="20"/>
          <w:lang w:val="en-GB" w:eastAsia="en-GB"/>
        </w:rPr>
      </w:pPr>
      <w:r w:rsidRPr="00593BAD">
        <w:rPr>
          <w:rFonts w:ascii="Courier New" w:eastAsia="Times New Roman" w:hAnsi="Courier New" w:cs="Courier New"/>
          <w:b/>
          <w:bCs/>
          <w:color w:val="000000"/>
          <w:sz w:val="18"/>
          <w:szCs w:val="20"/>
          <w:lang w:val="en-GB" w:eastAsia="en-GB"/>
        </w:rPr>
        <w:t xml:space="preserve">            </w:t>
      </w:r>
      <w:r w:rsidRPr="00593BAD">
        <w:rPr>
          <w:rFonts w:ascii="Courier New" w:eastAsia="Times New Roman" w:hAnsi="Courier New" w:cs="Courier New"/>
          <w:color w:val="0000FF"/>
          <w:sz w:val="18"/>
          <w:szCs w:val="20"/>
          <w:lang w:val="en-GB" w:eastAsia="en-GB"/>
        </w:rPr>
        <w:t>&lt;/</w:t>
      </w:r>
      <w:proofErr w:type="spellStart"/>
      <w:r w:rsidRPr="00593BAD">
        <w:rPr>
          <w:rFonts w:ascii="Courier New" w:eastAsia="Times New Roman" w:hAnsi="Courier New" w:cs="Courier New"/>
          <w:color w:val="0000FF"/>
          <w:sz w:val="18"/>
          <w:szCs w:val="20"/>
          <w:lang w:val="en-GB" w:eastAsia="en-GB"/>
        </w:rPr>
        <w:t>gmd:MD_DigitalTransferOptions</w:t>
      </w:r>
      <w:proofErr w:type="spellEnd"/>
      <w:r w:rsidRPr="00593BAD">
        <w:rPr>
          <w:rFonts w:ascii="Courier New" w:eastAsia="Times New Roman" w:hAnsi="Courier New" w:cs="Courier New"/>
          <w:color w:val="0000FF"/>
          <w:sz w:val="18"/>
          <w:szCs w:val="20"/>
          <w:lang w:val="en-GB" w:eastAsia="en-GB"/>
        </w:rPr>
        <w:t>&gt;</w:t>
      </w:r>
    </w:p>
    <w:p w14:paraId="4DBFEDA3" w14:textId="66ED2010" w:rsidR="007E0123" w:rsidRPr="00593BAD" w:rsidRDefault="00300304" w:rsidP="007E0123">
      <w:pPr>
        <w:shd w:val="clear" w:color="auto" w:fill="FFFFFF"/>
        <w:spacing w:after="0" w:line="240" w:lineRule="auto"/>
        <w:rPr>
          <w:rFonts w:ascii="Courier New" w:eastAsia="Times New Roman" w:hAnsi="Courier New" w:cs="Courier New"/>
          <w:b/>
          <w:bCs/>
          <w:color w:val="000000"/>
          <w:sz w:val="18"/>
          <w:szCs w:val="20"/>
          <w:lang w:val="en-GB" w:eastAsia="en-GB"/>
        </w:rPr>
      </w:pPr>
      <w:ins w:id="264" w:author="Michael Lutz" w:date="2018-10-08T12:08:00Z">
        <w:r>
          <w:rPr>
            <w:rFonts w:ascii="Courier New" w:eastAsia="Times New Roman" w:hAnsi="Courier New" w:cs="Courier New"/>
            <w:b/>
            <w:bCs/>
            <w:color w:val="000000"/>
            <w:sz w:val="18"/>
            <w:szCs w:val="20"/>
            <w:lang w:val="en-GB" w:eastAsia="en-GB"/>
          </w:rPr>
          <w:t xml:space="preserve">   </w:t>
        </w:r>
      </w:ins>
      <w:r w:rsidR="007E0123" w:rsidRPr="00593BAD">
        <w:rPr>
          <w:rFonts w:ascii="Courier New" w:eastAsia="Times New Roman" w:hAnsi="Courier New" w:cs="Courier New"/>
          <w:b/>
          <w:bCs/>
          <w:color w:val="000000"/>
          <w:sz w:val="18"/>
          <w:szCs w:val="20"/>
          <w:lang w:val="en-GB" w:eastAsia="en-GB"/>
        </w:rPr>
        <w:t xml:space="preserve">         </w:t>
      </w:r>
      <w:proofErr w:type="gramStart"/>
      <w:r w:rsidR="007E0123" w:rsidRPr="00593BAD">
        <w:rPr>
          <w:rFonts w:ascii="Courier New" w:eastAsia="Times New Roman" w:hAnsi="Courier New" w:cs="Courier New"/>
          <w:color w:val="008000"/>
          <w:sz w:val="18"/>
          <w:szCs w:val="20"/>
          <w:lang w:val="en-GB" w:eastAsia="en-GB"/>
        </w:rPr>
        <w:t>&lt;!--</w:t>
      </w:r>
      <w:proofErr w:type="gramEnd"/>
      <w:r w:rsidR="007E0123" w:rsidRPr="00593BAD">
        <w:rPr>
          <w:rFonts w:ascii="Courier New" w:eastAsia="Times New Roman" w:hAnsi="Courier New" w:cs="Courier New"/>
          <w:color w:val="008000"/>
          <w:sz w:val="18"/>
          <w:szCs w:val="20"/>
          <w:lang w:val="en-GB" w:eastAsia="en-GB"/>
        </w:rPr>
        <w:t xml:space="preserve"> </w:t>
      </w:r>
      <w:ins w:id="265" w:author="Michael Lutz" w:date="2018-10-08T12:06:00Z">
        <w:r w:rsidR="00CF0F2A">
          <w:rPr>
            <w:rFonts w:ascii="Courier New" w:eastAsia="Times New Roman" w:hAnsi="Courier New" w:cs="Courier New"/>
            <w:color w:val="008000"/>
            <w:sz w:val="18"/>
            <w:szCs w:val="20"/>
            <w:lang w:val="en-GB" w:eastAsia="en-GB"/>
          </w:rPr>
          <w:t xml:space="preserve">(Optional) </w:t>
        </w:r>
        <w:r w:rsidR="00CF0F2A" w:rsidRPr="00593BAD">
          <w:rPr>
            <w:rFonts w:ascii="Courier New" w:eastAsia="Times New Roman" w:hAnsi="Courier New" w:cs="Courier New"/>
            <w:color w:val="008000"/>
            <w:sz w:val="18"/>
            <w:szCs w:val="20"/>
            <w:lang w:val="en-GB" w:eastAsia="en-GB"/>
          </w:rPr>
          <w:t xml:space="preserve">description </w:t>
        </w:r>
      </w:ins>
      <w:del w:id="266" w:author="Michael Lutz" w:date="2018-10-08T12:06:00Z">
        <w:r w:rsidR="007E0123" w:rsidRPr="00593BAD" w:rsidDel="00CF0F2A">
          <w:rPr>
            <w:rFonts w:ascii="Courier New" w:eastAsia="Times New Roman" w:hAnsi="Courier New" w:cs="Courier New"/>
            <w:color w:val="008000"/>
            <w:sz w:val="18"/>
            <w:szCs w:val="20"/>
            <w:lang w:val="en-GB" w:eastAsia="en-GB"/>
          </w:rPr>
          <w:delText xml:space="preserve">Transfer options - description </w:delText>
        </w:r>
      </w:del>
      <w:r w:rsidR="007E0123" w:rsidRPr="00593BAD">
        <w:rPr>
          <w:rFonts w:ascii="Courier New" w:eastAsia="Times New Roman" w:hAnsi="Courier New" w:cs="Courier New"/>
          <w:color w:val="008000"/>
          <w:sz w:val="18"/>
          <w:szCs w:val="20"/>
          <w:lang w:val="en-GB" w:eastAsia="en-GB"/>
        </w:rPr>
        <w:t xml:space="preserve">of </w:t>
      </w:r>
      <w:del w:id="267" w:author="Michael Lutz" w:date="2018-10-08T12:06:00Z">
        <w:r w:rsidR="007E0123" w:rsidRPr="00593BAD" w:rsidDel="00CF0F2A">
          <w:rPr>
            <w:rFonts w:ascii="Courier New" w:eastAsia="Times New Roman" w:hAnsi="Courier New" w:cs="Courier New"/>
            <w:color w:val="008000"/>
            <w:sz w:val="18"/>
            <w:szCs w:val="20"/>
            <w:lang w:val="en-GB" w:eastAsia="en-GB"/>
          </w:rPr>
          <w:delText xml:space="preserve">predefined spatial </w:delText>
        </w:r>
      </w:del>
      <w:ins w:id="268" w:author="Michael Lutz" w:date="2018-10-08T12:06:00Z">
        <w:r w:rsidR="00CF0F2A">
          <w:rPr>
            <w:rFonts w:ascii="Courier New" w:eastAsia="Times New Roman" w:hAnsi="Courier New" w:cs="Courier New"/>
            <w:color w:val="008000"/>
            <w:sz w:val="18"/>
            <w:szCs w:val="20"/>
            <w:lang w:val="en-GB" w:eastAsia="en-GB"/>
          </w:rPr>
          <w:t xml:space="preserve">another (non-INSPIRE) </w:t>
        </w:r>
      </w:ins>
      <w:r w:rsidR="007E0123" w:rsidRPr="00593BAD">
        <w:rPr>
          <w:rFonts w:ascii="Courier New" w:eastAsia="Times New Roman" w:hAnsi="Courier New" w:cs="Courier New"/>
          <w:color w:val="008000"/>
          <w:sz w:val="18"/>
          <w:szCs w:val="20"/>
          <w:lang w:val="en-GB" w:eastAsia="en-GB"/>
        </w:rPr>
        <w:t>data file download capability</w:t>
      </w:r>
      <w:ins w:id="269" w:author="Michael Lutz" w:date="2018-10-08T12:06:00Z">
        <w:r w:rsidR="00CF0F2A">
          <w:rPr>
            <w:rFonts w:ascii="Courier New" w:eastAsia="Times New Roman" w:hAnsi="Courier New" w:cs="Courier New"/>
            <w:color w:val="008000"/>
            <w:sz w:val="18"/>
            <w:szCs w:val="20"/>
            <w:lang w:val="en-GB" w:eastAsia="en-GB"/>
          </w:rPr>
          <w:t xml:space="preserve"> </w:t>
        </w:r>
      </w:ins>
      <w:r w:rsidR="007E0123" w:rsidRPr="00593BAD">
        <w:rPr>
          <w:rFonts w:ascii="Courier New" w:eastAsia="Times New Roman" w:hAnsi="Courier New" w:cs="Courier New"/>
          <w:color w:val="008000"/>
          <w:sz w:val="18"/>
          <w:szCs w:val="20"/>
          <w:lang w:val="en-GB" w:eastAsia="en-GB"/>
        </w:rPr>
        <w:t>--&gt;</w:t>
      </w:r>
      <w:r w:rsidR="007E0123" w:rsidRPr="00593BAD">
        <w:rPr>
          <w:rFonts w:ascii="Courier New" w:eastAsia="Times New Roman" w:hAnsi="Courier New" w:cs="Courier New"/>
          <w:b/>
          <w:bCs/>
          <w:color w:val="000000"/>
          <w:sz w:val="18"/>
          <w:szCs w:val="20"/>
          <w:lang w:val="en-GB" w:eastAsia="en-GB"/>
        </w:rPr>
        <w:t xml:space="preserve">         </w:t>
      </w:r>
    </w:p>
    <w:p w14:paraId="570C58EF" w14:textId="3CE63788" w:rsidR="007E0123" w:rsidRPr="00593BAD" w:rsidDel="00300304" w:rsidRDefault="007E0123" w:rsidP="007E0123">
      <w:pPr>
        <w:shd w:val="clear" w:color="auto" w:fill="FFFFFF"/>
        <w:spacing w:after="0" w:line="240" w:lineRule="auto"/>
        <w:rPr>
          <w:del w:id="270" w:author="Michael Lutz" w:date="2018-10-08T12:08:00Z"/>
          <w:rFonts w:ascii="Courier New" w:eastAsia="Times New Roman" w:hAnsi="Courier New" w:cs="Courier New"/>
          <w:b/>
          <w:bCs/>
          <w:color w:val="000000"/>
          <w:sz w:val="18"/>
          <w:szCs w:val="20"/>
          <w:lang w:val="en-GB" w:eastAsia="en-GB"/>
        </w:rPr>
      </w:pPr>
      <w:del w:id="271" w:author="Michael Lutz" w:date="2018-10-08T12:08:00Z">
        <w:r w:rsidRPr="00593BAD" w:rsidDel="00300304">
          <w:rPr>
            <w:rFonts w:ascii="Courier New" w:eastAsia="Times New Roman" w:hAnsi="Courier New" w:cs="Courier New"/>
            <w:b/>
            <w:bCs/>
            <w:color w:val="000000"/>
            <w:sz w:val="18"/>
            <w:szCs w:val="20"/>
            <w:lang w:val="en-GB" w:eastAsia="en-GB"/>
          </w:rPr>
          <w:delText xml:space="preserve">         </w:delText>
        </w:r>
        <w:r w:rsidRPr="00593BAD" w:rsidDel="00300304">
          <w:rPr>
            <w:rFonts w:ascii="Courier New" w:eastAsia="Times New Roman" w:hAnsi="Courier New" w:cs="Courier New"/>
            <w:color w:val="0000FF"/>
            <w:sz w:val="18"/>
            <w:szCs w:val="20"/>
            <w:lang w:val="en-GB" w:eastAsia="en-GB"/>
          </w:rPr>
          <w:delText>&lt;gmd:transferOptions&gt;</w:delText>
        </w:r>
      </w:del>
    </w:p>
    <w:p w14:paraId="0FBCB70C" w14:textId="77777777" w:rsidR="007E0123" w:rsidRPr="00593BAD" w:rsidRDefault="007E0123" w:rsidP="007E0123">
      <w:pPr>
        <w:shd w:val="clear" w:color="auto" w:fill="FFFFFF"/>
        <w:spacing w:after="0" w:line="240" w:lineRule="auto"/>
        <w:rPr>
          <w:rFonts w:ascii="Courier New" w:eastAsia="Times New Roman" w:hAnsi="Courier New" w:cs="Courier New"/>
          <w:b/>
          <w:bCs/>
          <w:color w:val="000000"/>
          <w:sz w:val="18"/>
          <w:szCs w:val="20"/>
          <w:lang w:val="en-GB" w:eastAsia="en-GB"/>
        </w:rPr>
      </w:pPr>
      <w:r w:rsidRPr="00593BAD">
        <w:rPr>
          <w:rFonts w:ascii="Courier New" w:eastAsia="Times New Roman" w:hAnsi="Courier New" w:cs="Courier New"/>
          <w:b/>
          <w:bCs/>
          <w:color w:val="000000"/>
          <w:sz w:val="18"/>
          <w:szCs w:val="20"/>
          <w:lang w:val="en-GB" w:eastAsia="en-GB"/>
        </w:rPr>
        <w:t xml:space="preserve">            </w:t>
      </w:r>
      <w:r w:rsidRPr="00593BAD">
        <w:rPr>
          <w:rFonts w:ascii="Courier New" w:eastAsia="Times New Roman" w:hAnsi="Courier New" w:cs="Courier New"/>
          <w:color w:val="0000FF"/>
          <w:sz w:val="18"/>
          <w:szCs w:val="20"/>
          <w:lang w:val="en-GB" w:eastAsia="en-GB"/>
        </w:rPr>
        <w:t>&lt;</w:t>
      </w:r>
      <w:proofErr w:type="spellStart"/>
      <w:proofErr w:type="gramStart"/>
      <w:r w:rsidRPr="00593BAD">
        <w:rPr>
          <w:rFonts w:ascii="Courier New" w:eastAsia="Times New Roman" w:hAnsi="Courier New" w:cs="Courier New"/>
          <w:color w:val="0000FF"/>
          <w:sz w:val="18"/>
          <w:szCs w:val="20"/>
          <w:lang w:val="en-GB" w:eastAsia="en-GB"/>
        </w:rPr>
        <w:t>gmd:</w:t>
      </w:r>
      <w:proofErr w:type="gramEnd"/>
      <w:r w:rsidRPr="00593BAD">
        <w:rPr>
          <w:rFonts w:ascii="Courier New" w:eastAsia="Times New Roman" w:hAnsi="Courier New" w:cs="Courier New"/>
          <w:color w:val="0000FF"/>
          <w:sz w:val="18"/>
          <w:szCs w:val="20"/>
          <w:lang w:val="en-GB" w:eastAsia="en-GB"/>
        </w:rPr>
        <w:t>MD_DigitalTransferOptions</w:t>
      </w:r>
      <w:proofErr w:type="spellEnd"/>
      <w:r w:rsidRPr="00593BAD">
        <w:rPr>
          <w:rFonts w:ascii="Courier New" w:eastAsia="Times New Roman" w:hAnsi="Courier New" w:cs="Courier New"/>
          <w:color w:val="0000FF"/>
          <w:sz w:val="18"/>
          <w:szCs w:val="20"/>
          <w:lang w:val="en-GB" w:eastAsia="en-GB"/>
        </w:rPr>
        <w:t>&gt;</w:t>
      </w:r>
    </w:p>
    <w:p w14:paraId="55C70241" w14:textId="77777777" w:rsidR="007E0123" w:rsidRPr="00593BAD" w:rsidRDefault="007E0123" w:rsidP="007E0123">
      <w:pPr>
        <w:shd w:val="clear" w:color="auto" w:fill="FFFFFF"/>
        <w:spacing w:after="0" w:line="240" w:lineRule="auto"/>
        <w:rPr>
          <w:rFonts w:ascii="Courier New" w:eastAsia="Times New Roman" w:hAnsi="Courier New" w:cs="Courier New"/>
          <w:b/>
          <w:bCs/>
          <w:color w:val="000000"/>
          <w:sz w:val="18"/>
          <w:szCs w:val="20"/>
          <w:lang w:val="en-GB" w:eastAsia="en-GB"/>
        </w:rPr>
      </w:pPr>
      <w:r w:rsidRPr="00593BAD">
        <w:rPr>
          <w:rFonts w:ascii="Courier New" w:eastAsia="Times New Roman" w:hAnsi="Courier New" w:cs="Courier New"/>
          <w:b/>
          <w:bCs/>
          <w:color w:val="000000"/>
          <w:sz w:val="18"/>
          <w:szCs w:val="20"/>
          <w:lang w:val="en-GB" w:eastAsia="en-GB"/>
        </w:rPr>
        <w:t xml:space="preserve">               ...</w:t>
      </w:r>
    </w:p>
    <w:p w14:paraId="4EAE489C" w14:textId="77777777" w:rsidR="007E0123" w:rsidRPr="00593BAD" w:rsidRDefault="007E0123" w:rsidP="007E0123">
      <w:pPr>
        <w:shd w:val="clear" w:color="auto" w:fill="FFFFFF"/>
        <w:spacing w:after="0" w:line="240" w:lineRule="auto"/>
        <w:rPr>
          <w:rFonts w:ascii="Courier New" w:eastAsia="Times New Roman" w:hAnsi="Courier New" w:cs="Courier New"/>
          <w:b/>
          <w:bCs/>
          <w:color w:val="000000"/>
          <w:sz w:val="18"/>
          <w:szCs w:val="20"/>
          <w:lang w:val="en-GB" w:eastAsia="en-GB"/>
        </w:rPr>
      </w:pPr>
      <w:r w:rsidRPr="00593BAD">
        <w:rPr>
          <w:rFonts w:ascii="Courier New" w:eastAsia="Times New Roman" w:hAnsi="Courier New" w:cs="Courier New"/>
          <w:b/>
          <w:bCs/>
          <w:color w:val="000000"/>
          <w:sz w:val="18"/>
          <w:szCs w:val="20"/>
          <w:lang w:val="en-GB" w:eastAsia="en-GB"/>
        </w:rPr>
        <w:t xml:space="preserve">               </w:t>
      </w:r>
      <w:r w:rsidRPr="00593BAD">
        <w:rPr>
          <w:rFonts w:ascii="Courier New" w:eastAsia="Times New Roman" w:hAnsi="Courier New" w:cs="Courier New"/>
          <w:color w:val="0000FF"/>
          <w:sz w:val="18"/>
          <w:szCs w:val="20"/>
          <w:lang w:val="en-GB" w:eastAsia="en-GB"/>
        </w:rPr>
        <w:t>&lt;</w:t>
      </w:r>
      <w:proofErr w:type="spellStart"/>
      <w:r w:rsidRPr="00593BAD">
        <w:rPr>
          <w:rFonts w:ascii="Courier New" w:eastAsia="Times New Roman" w:hAnsi="Courier New" w:cs="Courier New"/>
          <w:color w:val="0000FF"/>
          <w:sz w:val="18"/>
          <w:szCs w:val="20"/>
          <w:lang w:val="en-GB" w:eastAsia="en-GB"/>
        </w:rPr>
        <w:t>gmd</w:t>
      </w:r>
      <w:proofErr w:type="gramStart"/>
      <w:r w:rsidRPr="00593BAD">
        <w:rPr>
          <w:rFonts w:ascii="Courier New" w:eastAsia="Times New Roman" w:hAnsi="Courier New" w:cs="Courier New"/>
          <w:color w:val="0000FF"/>
          <w:sz w:val="18"/>
          <w:szCs w:val="20"/>
          <w:lang w:val="en-GB" w:eastAsia="en-GB"/>
        </w:rPr>
        <w:t>:onLine</w:t>
      </w:r>
      <w:proofErr w:type="spellEnd"/>
      <w:proofErr w:type="gramEnd"/>
      <w:r w:rsidRPr="00593BAD">
        <w:rPr>
          <w:rFonts w:ascii="Courier New" w:eastAsia="Times New Roman" w:hAnsi="Courier New" w:cs="Courier New"/>
          <w:color w:val="0000FF"/>
          <w:sz w:val="18"/>
          <w:szCs w:val="20"/>
          <w:lang w:val="en-GB" w:eastAsia="en-GB"/>
        </w:rPr>
        <w:t>&gt;</w:t>
      </w:r>
    </w:p>
    <w:p w14:paraId="0F247014" w14:textId="77777777" w:rsidR="007E0123" w:rsidRPr="00593BAD" w:rsidRDefault="007E0123" w:rsidP="007E0123">
      <w:pPr>
        <w:shd w:val="clear" w:color="auto" w:fill="FFFFFF"/>
        <w:spacing w:after="0" w:line="240" w:lineRule="auto"/>
        <w:rPr>
          <w:rFonts w:ascii="Courier New" w:eastAsia="Times New Roman" w:hAnsi="Courier New" w:cs="Courier New"/>
          <w:b/>
          <w:bCs/>
          <w:color w:val="000000"/>
          <w:sz w:val="18"/>
          <w:szCs w:val="20"/>
          <w:lang w:val="en-GB" w:eastAsia="en-GB"/>
        </w:rPr>
      </w:pPr>
      <w:r w:rsidRPr="00593BAD">
        <w:rPr>
          <w:rFonts w:ascii="Courier New" w:eastAsia="Times New Roman" w:hAnsi="Courier New" w:cs="Courier New"/>
          <w:b/>
          <w:bCs/>
          <w:color w:val="000000"/>
          <w:sz w:val="18"/>
          <w:szCs w:val="20"/>
          <w:lang w:val="en-GB" w:eastAsia="en-GB"/>
        </w:rPr>
        <w:t xml:space="preserve">                  </w:t>
      </w:r>
      <w:r w:rsidRPr="00593BAD">
        <w:rPr>
          <w:rFonts w:ascii="Courier New" w:eastAsia="Times New Roman" w:hAnsi="Courier New" w:cs="Courier New"/>
          <w:color w:val="0000FF"/>
          <w:sz w:val="18"/>
          <w:szCs w:val="20"/>
          <w:lang w:val="en-GB" w:eastAsia="en-GB"/>
        </w:rPr>
        <w:t>&lt;</w:t>
      </w:r>
      <w:proofErr w:type="spellStart"/>
      <w:r w:rsidRPr="00593BAD">
        <w:rPr>
          <w:rFonts w:ascii="Courier New" w:eastAsia="Times New Roman" w:hAnsi="Courier New" w:cs="Courier New"/>
          <w:color w:val="0000FF"/>
          <w:sz w:val="18"/>
          <w:szCs w:val="20"/>
          <w:lang w:val="en-GB" w:eastAsia="en-GB"/>
        </w:rPr>
        <w:t>gmd:CI_OnlineResource</w:t>
      </w:r>
      <w:proofErr w:type="spellEnd"/>
      <w:r w:rsidRPr="00593BAD">
        <w:rPr>
          <w:rFonts w:ascii="Courier New" w:eastAsia="Times New Roman" w:hAnsi="Courier New" w:cs="Courier New"/>
          <w:color w:val="0000FF"/>
          <w:sz w:val="18"/>
          <w:szCs w:val="20"/>
          <w:lang w:val="en-GB" w:eastAsia="en-GB"/>
        </w:rPr>
        <w:t>&gt;</w:t>
      </w:r>
    </w:p>
    <w:p w14:paraId="03EC55DC" w14:textId="77777777" w:rsidR="007E0123" w:rsidRPr="00593BAD" w:rsidRDefault="007E0123" w:rsidP="007E0123">
      <w:pPr>
        <w:shd w:val="clear" w:color="auto" w:fill="FFFFFF"/>
        <w:spacing w:after="0" w:line="240" w:lineRule="auto"/>
        <w:rPr>
          <w:rFonts w:ascii="Courier New" w:eastAsia="Times New Roman" w:hAnsi="Courier New" w:cs="Courier New"/>
          <w:b/>
          <w:bCs/>
          <w:color w:val="000000"/>
          <w:sz w:val="18"/>
          <w:szCs w:val="20"/>
          <w:lang w:val="en-GB" w:eastAsia="en-GB"/>
        </w:rPr>
      </w:pPr>
      <w:r w:rsidRPr="00593BAD">
        <w:rPr>
          <w:rFonts w:ascii="Courier New" w:eastAsia="Times New Roman" w:hAnsi="Courier New" w:cs="Courier New"/>
          <w:b/>
          <w:bCs/>
          <w:color w:val="000000"/>
          <w:sz w:val="18"/>
          <w:szCs w:val="20"/>
          <w:lang w:val="en-GB" w:eastAsia="en-GB"/>
        </w:rPr>
        <w:t xml:space="preserve">                     </w:t>
      </w:r>
      <w:r w:rsidRPr="00593BAD">
        <w:rPr>
          <w:rFonts w:ascii="Courier New" w:eastAsia="Times New Roman" w:hAnsi="Courier New" w:cs="Courier New"/>
          <w:color w:val="0000FF"/>
          <w:sz w:val="18"/>
          <w:szCs w:val="20"/>
          <w:lang w:val="en-GB" w:eastAsia="en-GB"/>
        </w:rPr>
        <w:t>&lt;</w:t>
      </w:r>
      <w:proofErr w:type="spellStart"/>
      <w:proofErr w:type="gramStart"/>
      <w:r w:rsidRPr="00593BAD">
        <w:rPr>
          <w:rFonts w:ascii="Courier New" w:eastAsia="Times New Roman" w:hAnsi="Courier New" w:cs="Courier New"/>
          <w:color w:val="0000FF"/>
          <w:sz w:val="18"/>
          <w:szCs w:val="20"/>
          <w:lang w:val="en-GB" w:eastAsia="en-GB"/>
        </w:rPr>
        <w:t>gmd:</w:t>
      </w:r>
      <w:proofErr w:type="gramEnd"/>
      <w:r w:rsidRPr="00593BAD">
        <w:rPr>
          <w:rFonts w:ascii="Courier New" w:eastAsia="Times New Roman" w:hAnsi="Courier New" w:cs="Courier New"/>
          <w:color w:val="0000FF"/>
          <w:sz w:val="18"/>
          <w:szCs w:val="20"/>
          <w:lang w:val="en-GB" w:eastAsia="en-GB"/>
        </w:rPr>
        <w:t>linkage</w:t>
      </w:r>
      <w:proofErr w:type="spellEnd"/>
      <w:r w:rsidRPr="00593BAD">
        <w:rPr>
          <w:rFonts w:ascii="Courier New" w:eastAsia="Times New Roman" w:hAnsi="Courier New" w:cs="Courier New"/>
          <w:color w:val="0000FF"/>
          <w:sz w:val="18"/>
          <w:szCs w:val="20"/>
          <w:lang w:val="en-GB" w:eastAsia="en-GB"/>
        </w:rPr>
        <w:t>&gt;</w:t>
      </w:r>
    </w:p>
    <w:p w14:paraId="1CA67AF1" w14:textId="77777777" w:rsidR="007E0123" w:rsidRPr="00593BAD" w:rsidRDefault="007E0123" w:rsidP="007E0123">
      <w:pPr>
        <w:shd w:val="clear" w:color="auto" w:fill="FFFFFF"/>
        <w:spacing w:after="0" w:line="240" w:lineRule="auto"/>
        <w:rPr>
          <w:rFonts w:ascii="Courier New" w:eastAsia="Times New Roman" w:hAnsi="Courier New" w:cs="Courier New"/>
          <w:b/>
          <w:bCs/>
          <w:color w:val="000000"/>
          <w:sz w:val="18"/>
          <w:szCs w:val="20"/>
          <w:lang w:val="en-GB" w:eastAsia="en-GB"/>
        </w:rPr>
      </w:pPr>
      <w:r w:rsidRPr="00593BAD">
        <w:rPr>
          <w:rFonts w:ascii="Courier New" w:eastAsia="Times New Roman" w:hAnsi="Courier New" w:cs="Courier New"/>
          <w:b/>
          <w:bCs/>
          <w:color w:val="000000"/>
          <w:sz w:val="18"/>
          <w:szCs w:val="20"/>
          <w:lang w:val="en-GB" w:eastAsia="en-GB"/>
        </w:rPr>
        <w:t xml:space="preserve">                        </w:t>
      </w:r>
      <w:r w:rsidRPr="00593BAD">
        <w:rPr>
          <w:rFonts w:ascii="Courier New" w:eastAsia="Times New Roman" w:hAnsi="Courier New" w:cs="Courier New"/>
          <w:color w:val="0000FF"/>
          <w:sz w:val="18"/>
          <w:szCs w:val="20"/>
          <w:lang w:val="en-GB" w:eastAsia="en-GB"/>
        </w:rPr>
        <w:t>&lt;</w:t>
      </w:r>
      <w:proofErr w:type="spellStart"/>
      <w:r w:rsidRPr="00593BAD">
        <w:rPr>
          <w:rFonts w:ascii="Courier New" w:eastAsia="Times New Roman" w:hAnsi="Courier New" w:cs="Courier New"/>
          <w:color w:val="0000FF"/>
          <w:sz w:val="18"/>
          <w:szCs w:val="20"/>
          <w:lang w:val="en-GB" w:eastAsia="en-GB"/>
        </w:rPr>
        <w:t>gmd:URL</w:t>
      </w:r>
      <w:proofErr w:type="spellEnd"/>
      <w:r w:rsidRPr="00593BAD">
        <w:rPr>
          <w:rFonts w:ascii="Courier New" w:eastAsia="Times New Roman" w:hAnsi="Courier New" w:cs="Courier New"/>
          <w:color w:val="0000FF"/>
          <w:sz w:val="18"/>
          <w:szCs w:val="20"/>
          <w:lang w:val="en-GB" w:eastAsia="en-GB"/>
        </w:rPr>
        <w:t>&gt;</w:t>
      </w:r>
      <w:r w:rsidRPr="00593BAD">
        <w:rPr>
          <w:rFonts w:ascii="Courier New" w:eastAsia="Times New Roman" w:hAnsi="Courier New" w:cs="Courier New"/>
          <w:b/>
          <w:bCs/>
          <w:color w:val="000000"/>
          <w:sz w:val="18"/>
          <w:szCs w:val="20"/>
          <w:u w:val="single"/>
          <w:lang w:val="en-GB" w:eastAsia="en-GB"/>
        </w:rPr>
        <w:t>http://xxx.xxx.xxx/file.zip</w:t>
      </w:r>
      <w:r w:rsidRPr="00593BAD">
        <w:rPr>
          <w:rFonts w:ascii="Courier New" w:eastAsia="Times New Roman" w:hAnsi="Courier New" w:cs="Courier New"/>
          <w:color w:val="0000FF"/>
          <w:sz w:val="18"/>
          <w:szCs w:val="20"/>
          <w:lang w:val="en-GB" w:eastAsia="en-GB"/>
        </w:rPr>
        <w:t>&lt;/gmd:URL&gt;</w:t>
      </w:r>
    </w:p>
    <w:p w14:paraId="39C734DC" w14:textId="77777777" w:rsidR="007E0123" w:rsidRPr="00593BAD" w:rsidRDefault="007E0123" w:rsidP="007E0123">
      <w:pPr>
        <w:shd w:val="clear" w:color="auto" w:fill="FFFFFF"/>
        <w:spacing w:after="0" w:line="240" w:lineRule="auto"/>
        <w:rPr>
          <w:rFonts w:ascii="Courier New" w:eastAsia="Times New Roman" w:hAnsi="Courier New" w:cs="Courier New"/>
          <w:b/>
          <w:bCs/>
          <w:color w:val="000000"/>
          <w:sz w:val="18"/>
          <w:szCs w:val="20"/>
          <w:lang w:val="en-GB" w:eastAsia="en-GB"/>
        </w:rPr>
      </w:pPr>
      <w:r w:rsidRPr="00593BAD">
        <w:rPr>
          <w:rFonts w:ascii="Courier New" w:eastAsia="Times New Roman" w:hAnsi="Courier New" w:cs="Courier New"/>
          <w:b/>
          <w:bCs/>
          <w:color w:val="000000"/>
          <w:sz w:val="18"/>
          <w:szCs w:val="20"/>
          <w:lang w:val="en-GB" w:eastAsia="en-GB"/>
        </w:rPr>
        <w:t xml:space="preserve">                     </w:t>
      </w:r>
      <w:r w:rsidRPr="00593BAD">
        <w:rPr>
          <w:rFonts w:ascii="Courier New" w:eastAsia="Times New Roman" w:hAnsi="Courier New" w:cs="Courier New"/>
          <w:color w:val="0000FF"/>
          <w:sz w:val="18"/>
          <w:szCs w:val="20"/>
          <w:lang w:val="en-GB" w:eastAsia="en-GB"/>
        </w:rPr>
        <w:t>&lt;/</w:t>
      </w:r>
      <w:proofErr w:type="spellStart"/>
      <w:r w:rsidRPr="00593BAD">
        <w:rPr>
          <w:rFonts w:ascii="Courier New" w:eastAsia="Times New Roman" w:hAnsi="Courier New" w:cs="Courier New"/>
          <w:color w:val="0000FF"/>
          <w:sz w:val="18"/>
          <w:szCs w:val="20"/>
          <w:lang w:val="en-GB" w:eastAsia="en-GB"/>
        </w:rPr>
        <w:t>gmd</w:t>
      </w:r>
      <w:proofErr w:type="gramStart"/>
      <w:r w:rsidRPr="00593BAD">
        <w:rPr>
          <w:rFonts w:ascii="Courier New" w:eastAsia="Times New Roman" w:hAnsi="Courier New" w:cs="Courier New"/>
          <w:color w:val="0000FF"/>
          <w:sz w:val="18"/>
          <w:szCs w:val="20"/>
          <w:lang w:val="en-GB" w:eastAsia="en-GB"/>
        </w:rPr>
        <w:t>:linkage</w:t>
      </w:r>
      <w:proofErr w:type="spellEnd"/>
      <w:proofErr w:type="gramEnd"/>
      <w:r w:rsidRPr="00593BAD">
        <w:rPr>
          <w:rFonts w:ascii="Courier New" w:eastAsia="Times New Roman" w:hAnsi="Courier New" w:cs="Courier New"/>
          <w:color w:val="0000FF"/>
          <w:sz w:val="18"/>
          <w:szCs w:val="20"/>
          <w:lang w:val="en-GB" w:eastAsia="en-GB"/>
        </w:rPr>
        <w:t>&gt;</w:t>
      </w:r>
    </w:p>
    <w:p w14:paraId="2A43B670" w14:textId="77777777" w:rsidR="007E0123" w:rsidRPr="00593BAD" w:rsidRDefault="007E0123" w:rsidP="007E0123">
      <w:pPr>
        <w:shd w:val="clear" w:color="auto" w:fill="FFFFFF"/>
        <w:spacing w:after="0" w:line="240" w:lineRule="auto"/>
        <w:rPr>
          <w:rFonts w:ascii="Courier New" w:eastAsia="Times New Roman" w:hAnsi="Courier New" w:cs="Courier New"/>
          <w:b/>
          <w:bCs/>
          <w:color w:val="000000"/>
          <w:sz w:val="18"/>
          <w:szCs w:val="20"/>
          <w:lang w:val="en-GB" w:eastAsia="en-GB"/>
        </w:rPr>
      </w:pPr>
      <w:r w:rsidRPr="00593BAD">
        <w:rPr>
          <w:rFonts w:ascii="Courier New" w:eastAsia="Times New Roman" w:hAnsi="Courier New" w:cs="Courier New"/>
          <w:b/>
          <w:bCs/>
          <w:color w:val="000000"/>
          <w:sz w:val="18"/>
          <w:szCs w:val="20"/>
          <w:lang w:val="en-GB" w:eastAsia="en-GB"/>
        </w:rPr>
        <w:t xml:space="preserve">                     </w:t>
      </w:r>
      <w:r w:rsidRPr="00593BAD">
        <w:rPr>
          <w:rFonts w:ascii="Courier New" w:eastAsia="Times New Roman" w:hAnsi="Courier New" w:cs="Courier New"/>
          <w:color w:val="0000FF"/>
          <w:sz w:val="18"/>
          <w:szCs w:val="20"/>
          <w:lang w:val="en-GB" w:eastAsia="en-GB"/>
        </w:rPr>
        <w:t>&lt;</w:t>
      </w:r>
      <w:proofErr w:type="spellStart"/>
      <w:proofErr w:type="gramStart"/>
      <w:r w:rsidRPr="00593BAD">
        <w:rPr>
          <w:rFonts w:ascii="Courier New" w:eastAsia="Times New Roman" w:hAnsi="Courier New" w:cs="Courier New"/>
          <w:color w:val="0000FF"/>
          <w:sz w:val="18"/>
          <w:szCs w:val="20"/>
          <w:lang w:val="en-GB" w:eastAsia="en-GB"/>
        </w:rPr>
        <w:t>gmd:</w:t>
      </w:r>
      <w:proofErr w:type="gramEnd"/>
      <w:r w:rsidRPr="00593BAD">
        <w:rPr>
          <w:rFonts w:ascii="Courier New" w:eastAsia="Times New Roman" w:hAnsi="Courier New" w:cs="Courier New"/>
          <w:color w:val="0000FF"/>
          <w:sz w:val="18"/>
          <w:szCs w:val="20"/>
          <w:lang w:val="en-GB" w:eastAsia="en-GB"/>
        </w:rPr>
        <w:t>protocol</w:t>
      </w:r>
      <w:proofErr w:type="spellEnd"/>
      <w:r w:rsidRPr="00593BAD">
        <w:rPr>
          <w:rFonts w:ascii="Courier New" w:eastAsia="Times New Roman" w:hAnsi="Courier New" w:cs="Courier New"/>
          <w:color w:val="0000FF"/>
          <w:sz w:val="18"/>
          <w:szCs w:val="20"/>
          <w:lang w:val="en-GB" w:eastAsia="en-GB"/>
        </w:rPr>
        <w:t>&gt;</w:t>
      </w:r>
    </w:p>
    <w:p w14:paraId="131D948C" w14:textId="2B74AFCF" w:rsidR="00593BAD" w:rsidRPr="00593BAD" w:rsidRDefault="007E0123" w:rsidP="00593BAD">
      <w:pPr>
        <w:shd w:val="clear" w:color="auto" w:fill="FFFFFF"/>
        <w:spacing w:after="0" w:line="240" w:lineRule="auto"/>
        <w:rPr>
          <w:rFonts w:ascii="Courier New" w:eastAsia="Times New Roman" w:hAnsi="Courier New" w:cs="Courier New"/>
          <w:b/>
          <w:bCs/>
          <w:color w:val="000000"/>
          <w:sz w:val="18"/>
          <w:szCs w:val="20"/>
          <w:lang w:val="en-GB" w:eastAsia="en-GB"/>
        </w:rPr>
      </w:pPr>
      <w:r w:rsidRPr="00593BAD">
        <w:rPr>
          <w:rFonts w:ascii="Courier New" w:eastAsia="Times New Roman" w:hAnsi="Courier New" w:cs="Courier New"/>
          <w:b/>
          <w:bCs/>
          <w:color w:val="000000"/>
          <w:sz w:val="18"/>
          <w:szCs w:val="20"/>
          <w:lang w:val="en-GB" w:eastAsia="en-GB"/>
        </w:rPr>
        <w:t xml:space="preserve">                        </w:t>
      </w:r>
      <w:r w:rsidR="00593BAD" w:rsidRPr="00593BAD">
        <w:rPr>
          <w:rFonts w:ascii="Courier New" w:eastAsia="Times New Roman" w:hAnsi="Courier New" w:cs="Courier New"/>
          <w:color w:val="0000FF"/>
          <w:sz w:val="18"/>
          <w:szCs w:val="20"/>
          <w:lang w:val="en-GB" w:eastAsia="en-GB"/>
        </w:rPr>
        <w:t>&lt;</w:t>
      </w:r>
      <w:proofErr w:type="spellStart"/>
      <w:r w:rsidR="00593BAD" w:rsidRPr="00593BAD">
        <w:rPr>
          <w:rFonts w:ascii="Courier New" w:eastAsia="Times New Roman" w:hAnsi="Courier New" w:cs="Courier New"/>
          <w:color w:val="0000FF"/>
          <w:sz w:val="18"/>
          <w:szCs w:val="20"/>
          <w:lang w:val="en-GB" w:eastAsia="en-GB"/>
        </w:rPr>
        <w:t>gmx</w:t>
      </w:r>
      <w:proofErr w:type="gramStart"/>
      <w:r w:rsidR="00593BAD" w:rsidRPr="00593BAD">
        <w:rPr>
          <w:rFonts w:ascii="Courier New" w:eastAsia="Times New Roman" w:hAnsi="Courier New" w:cs="Courier New"/>
          <w:color w:val="0000FF"/>
          <w:sz w:val="18"/>
          <w:szCs w:val="20"/>
          <w:lang w:val="en-GB" w:eastAsia="en-GB"/>
        </w:rPr>
        <w:t>:Anchor</w:t>
      </w:r>
      <w:proofErr w:type="spellEnd"/>
      <w:proofErr w:type="gramEnd"/>
      <w:r w:rsidR="00593BAD" w:rsidRPr="00593BAD">
        <w:rPr>
          <w:rFonts w:ascii="Courier New" w:eastAsia="Times New Roman" w:hAnsi="Courier New" w:cs="Courier New"/>
          <w:color w:val="0000FF"/>
          <w:sz w:val="18"/>
          <w:szCs w:val="20"/>
          <w:lang w:val="en-GB" w:eastAsia="en-GB"/>
        </w:rPr>
        <w:t xml:space="preserve"> </w:t>
      </w:r>
      <w:proofErr w:type="spellStart"/>
      <w:r w:rsidR="00593BAD" w:rsidRPr="00593BAD">
        <w:rPr>
          <w:rFonts w:ascii="Courier New" w:eastAsia="Times New Roman" w:hAnsi="Courier New" w:cs="Courier New"/>
          <w:color w:val="FF0000"/>
          <w:sz w:val="18"/>
          <w:szCs w:val="20"/>
          <w:lang w:val="en-GB" w:eastAsia="en-GB"/>
        </w:rPr>
        <w:t>xlink:href</w:t>
      </w:r>
      <w:proofErr w:type="spellEnd"/>
      <w:r w:rsidR="00593BAD" w:rsidRPr="00593BAD">
        <w:rPr>
          <w:rFonts w:ascii="Courier New" w:eastAsia="Times New Roman" w:hAnsi="Courier New" w:cs="Courier New"/>
          <w:color w:val="0000FF"/>
          <w:sz w:val="18"/>
          <w:szCs w:val="20"/>
          <w:lang w:val="en-GB" w:eastAsia="en-GB"/>
        </w:rPr>
        <w:t>="</w:t>
      </w:r>
      <w:r w:rsidR="00593BAD" w:rsidRPr="00593BAD">
        <w:rPr>
          <w:rFonts w:ascii="Courier New" w:eastAsia="Times New Roman" w:hAnsi="Courier New" w:cs="Courier New"/>
          <w:b/>
          <w:bCs/>
          <w:color w:val="8000FF"/>
          <w:sz w:val="18"/>
          <w:szCs w:val="20"/>
          <w:u w:val="single"/>
          <w:lang w:val="fr-BE" w:eastAsia="en-GB"/>
        </w:rPr>
        <w:t>http://inspire.ec.europa.eu/metadata-codelist/ProtocolValue/</w:t>
      </w:r>
      <w:del w:id="272" w:author="Michael Lutz" w:date="2018-10-08T12:12:00Z">
        <w:r w:rsidR="00593BAD" w:rsidRPr="00593BAD" w:rsidDel="00300304">
          <w:rPr>
            <w:sz w:val="20"/>
          </w:rPr>
          <w:delText xml:space="preserve"> </w:delText>
        </w:r>
      </w:del>
      <w:r w:rsidR="00593BAD" w:rsidRPr="00593BAD">
        <w:rPr>
          <w:rFonts w:ascii="Courier New" w:eastAsia="Times New Roman" w:hAnsi="Courier New" w:cs="Courier New"/>
          <w:b/>
          <w:bCs/>
          <w:color w:val="8000FF"/>
          <w:sz w:val="18"/>
          <w:szCs w:val="20"/>
          <w:u w:val="single"/>
          <w:lang w:val="fr-BE" w:eastAsia="en-GB"/>
        </w:rPr>
        <w:t xml:space="preserve">WWW:DOWNLOAD-1.0-http-download </w:t>
      </w:r>
      <w:r w:rsidR="00593BAD" w:rsidRPr="00593BAD">
        <w:rPr>
          <w:rFonts w:ascii="Courier New" w:eastAsia="Times New Roman" w:hAnsi="Courier New" w:cs="Courier New"/>
          <w:color w:val="0000FF"/>
          <w:sz w:val="18"/>
          <w:szCs w:val="20"/>
          <w:lang w:val="en-GB" w:eastAsia="en-GB"/>
        </w:rPr>
        <w:t>"&gt;</w:t>
      </w:r>
      <w:r w:rsidR="00593BAD" w:rsidRPr="00593BAD">
        <w:rPr>
          <w:rFonts w:ascii="Courier New" w:eastAsia="Times New Roman" w:hAnsi="Courier New" w:cs="Courier New"/>
          <w:b/>
          <w:bCs/>
          <w:color w:val="000000"/>
          <w:sz w:val="18"/>
          <w:szCs w:val="20"/>
          <w:lang w:val="en-GB" w:eastAsia="en-GB"/>
        </w:rPr>
        <w:t>WWW:DOWNLOAD-1.0-http-download</w:t>
      </w:r>
      <w:r w:rsidR="00593BAD" w:rsidRPr="00593BAD">
        <w:rPr>
          <w:rFonts w:ascii="Courier New" w:eastAsia="Times New Roman" w:hAnsi="Courier New" w:cs="Courier New"/>
          <w:color w:val="0000FF"/>
          <w:sz w:val="18"/>
          <w:szCs w:val="20"/>
          <w:lang w:val="en-GB" w:eastAsia="en-GB"/>
        </w:rPr>
        <w:t>&lt;/</w:t>
      </w:r>
      <w:proofErr w:type="spellStart"/>
      <w:r w:rsidR="00593BAD" w:rsidRPr="00593BAD">
        <w:rPr>
          <w:rFonts w:ascii="Courier New" w:eastAsia="Times New Roman" w:hAnsi="Courier New" w:cs="Courier New"/>
          <w:color w:val="0000FF"/>
          <w:sz w:val="18"/>
          <w:szCs w:val="20"/>
          <w:lang w:val="en-GB" w:eastAsia="en-GB"/>
        </w:rPr>
        <w:t>gmx:Anchor</w:t>
      </w:r>
      <w:proofErr w:type="spellEnd"/>
      <w:r w:rsidR="00593BAD" w:rsidRPr="00593BAD">
        <w:rPr>
          <w:rFonts w:ascii="Courier New" w:eastAsia="Times New Roman" w:hAnsi="Courier New" w:cs="Courier New"/>
          <w:color w:val="0000FF"/>
          <w:sz w:val="18"/>
          <w:szCs w:val="20"/>
          <w:lang w:val="en-GB" w:eastAsia="en-GB"/>
        </w:rPr>
        <w:t>&gt;</w:t>
      </w:r>
    </w:p>
    <w:p w14:paraId="70D874F4" w14:textId="77777777" w:rsidR="00593BAD" w:rsidRPr="00593BAD" w:rsidRDefault="00593BAD" w:rsidP="00593BAD">
      <w:pPr>
        <w:shd w:val="clear" w:color="auto" w:fill="FFFFFF"/>
        <w:spacing w:after="0" w:line="240" w:lineRule="auto"/>
        <w:rPr>
          <w:rFonts w:ascii="Courier New" w:eastAsia="Times New Roman" w:hAnsi="Courier New" w:cs="Courier New"/>
          <w:b/>
          <w:bCs/>
          <w:color w:val="000000"/>
          <w:sz w:val="18"/>
          <w:szCs w:val="20"/>
          <w:lang w:val="en-GB" w:eastAsia="en-GB"/>
        </w:rPr>
      </w:pPr>
      <w:r w:rsidRPr="00593BAD">
        <w:rPr>
          <w:rFonts w:ascii="Courier New" w:eastAsia="Times New Roman" w:hAnsi="Courier New" w:cs="Courier New"/>
          <w:b/>
          <w:bCs/>
          <w:color w:val="000000"/>
          <w:sz w:val="18"/>
          <w:szCs w:val="20"/>
          <w:lang w:val="en-GB" w:eastAsia="en-GB"/>
        </w:rPr>
        <w:t xml:space="preserve">                     </w:t>
      </w:r>
      <w:r w:rsidRPr="00593BAD">
        <w:rPr>
          <w:rFonts w:ascii="Courier New" w:eastAsia="Times New Roman" w:hAnsi="Courier New" w:cs="Courier New"/>
          <w:color w:val="0000FF"/>
          <w:sz w:val="18"/>
          <w:szCs w:val="20"/>
          <w:lang w:val="en-GB" w:eastAsia="en-GB"/>
        </w:rPr>
        <w:t>&lt;/</w:t>
      </w:r>
      <w:proofErr w:type="spellStart"/>
      <w:r w:rsidRPr="00593BAD">
        <w:rPr>
          <w:rFonts w:ascii="Courier New" w:eastAsia="Times New Roman" w:hAnsi="Courier New" w:cs="Courier New"/>
          <w:color w:val="0000FF"/>
          <w:sz w:val="18"/>
          <w:szCs w:val="20"/>
          <w:lang w:val="en-GB" w:eastAsia="en-GB"/>
        </w:rPr>
        <w:t>gmd</w:t>
      </w:r>
      <w:proofErr w:type="gramStart"/>
      <w:r w:rsidRPr="00593BAD">
        <w:rPr>
          <w:rFonts w:ascii="Courier New" w:eastAsia="Times New Roman" w:hAnsi="Courier New" w:cs="Courier New"/>
          <w:color w:val="0000FF"/>
          <w:sz w:val="18"/>
          <w:szCs w:val="20"/>
          <w:lang w:val="en-GB" w:eastAsia="en-GB"/>
        </w:rPr>
        <w:t>:protocol</w:t>
      </w:r>
      <w:proofErr w:type="spellEnd"/>
      <w:proofErr w:type="gramEnd"/>
      <w:r w:rsidRPr="00593BAD">
        <w:rPr>
          <w:rFonts w:ascii="Courier New" w:eastAsia="Times New Roman" w:hAnsi="Courier New" w:cs="Courier New"/>
          <w:color w:val="0000FF"/>
          <w:sz w:val="18"/>
          <w:szCs w:val="20"/>
          <w:lang w:val="en-GB" w:eastAsia="en-GB"/>
        </w:rPr>
        <w:t>&gt;</w:t>
      </w:r>
    </w:p>
    <w:p w14:paraId="3B0BBA63" w14:textId="77777777" w:rsidR="00593BAD" w:rsidRPr="00593BAD" w:rsidRDefault="00593BAD" w:rsidP="00593BAD">
      <w:pPr>
        <w:shd w:val="clear" w:color="auto" w:fill="FFFFFF"/>
        <w:spacing w:after="0" w:line="240" w:lineRule="auto"/>
        <w:rPr>
          <w:rFonts w:ascii="Courier New" w:eastAsia="Times New Roman" w:hAnsi="Courier New" w:cs="Courier New"/>
          <w:b/>
          <w:bCs/>
          <w:color w:val="000000"/>
          <w:sz w:val="18"/>
          <w:szCs w:val="20"/>
          <w:lang w:val="en-GB" w:eastAsia="en-GB"/>
        </w:rPr>
      </w:pPr>
      <w:r w:rsidRPr="00593BAD">
        <w:rPr>
          <w:rFonts w:ascii="Courier New" w:eastAsia="Times New Roman" w:hAnsi="Courier New" w:cs="Courier New"/>
          <w:b/>
          <w:bCs/>
          <w:color w:val="000000"/>
          <w:sz w:val="18"/>
          <w:szCs w:val="20"/>
          <w:lang w:val="en-GB" w:eastAsia="en-GB"/>
        </w:rPr>
        <w:t xml:space="preserve">                     </w:t>
      </w:r>
      <w:r w:rsidRPr="00593BAD">
        <w:rPr>
          <w:rFonts w:ascii="Courier New" w:eastAsia="Times New Roman" w:hAnsi="Courier New" w:cs="Courier New"/>
          <w:color w:val="0000FF"/>
          <w:sz w:val="18"/>
          <w:szCs w:val="20"/>
          <w:lang w:val="en-GB" w:eastAsia="en-GB"/>
        </w:rPr>
        <w:t>&lt;</w:t>
      </w:r>
      <w:proofErr w:type="spellStart"/>
      <w:proofErr w:type="gramStart"/>
      <w:r w:rsidRPr="00593BAD">
        <w:rPr>
          <w:rFonts w:ascii="Courier New" w:eastAsia="Times New Roman" w:hAnsi="Courier New" w:cs="Courier New"/>
          <w:color w:val="0000FF"/>
          <w:sz w:val="18"/>
          <w:szCs w:val="20"/>
          <w:lang w:val="en-GB" w:eastAsia="en-GB"/>
        </w:rPr>
        <w:t>gmd:</w:t>
      </w:r>
      <w:proofErr w:type="gramEnd"/>
      <w:r w:rsidRPr="00593BAD">
        <w:rPr>
          <w:rFonts w:ascii="Courier New" w:eastAsia="Times New Roman" w:hAnsi="Courier New" w:cs="Courier New"/>
          <w:color w:val="0000FF"/>
          <w:sz w:val="18"/>
          <w:szCs w:val="20"/>
          <w:lang w:val="en-GB" w:eastAsia="en-GB"/>
        </w:rPr>
        <w:t>applicationProfile</w:t>
      </w:r>
      <w:proofErr w:type="spellEnd"/>
      <w:r w:rsidRPr="00593BAD">
        <w:rPr>
          <w:rFonts w:ascii="Courier New" w:eastAsia="Times New Roman" w:hAnsi="Courier New" w:cs="Courier New"/>
          <w:color w:val="0000FF"/>
          <w:sz w:val="18"/>
          <w:szCs w:val="20"/>
          <w:lang w:val="en-GB" w:eastAsia="en-GB"/>
        </w:rPr>
        <w:t>&gt;</w:t>
      </w:r>
    </w:p>
    <w:p w14:paraId="4BFA4AA5" w14:textId="77777777" w:rsidR="00593BAD" w:rsidRPr="00593BAD" w:rsidRDefault="00593BAD" w:rsidP="00593BAD">
      <w:pPr>
        <w:shd w:val="clear" w:color="auto" w:fill="FFFFFF"/>
        <w:spacing w:after="0" w:line="240" w:lineRule="auto"/>
        <w:rPr>
          <w:rFonts w:ascii="Courier New" w:eastAsia="Times New Roman" w:hAnsi="Courier New" w:cs="Courier New"/>
          <w:b/>
          <w:bCs/>
          <w:color w:val="000000"/>
          <w:sz w:val="18"/>
          <w:szCs w:val="20"/>
          <w:lang w:val="en-GB" w:eastAsia="en-GB"/>
        </w:rPr>
      </w:pPr>
      <w:r w:rsidRPr="00593BAD">
        <w:rPr>
          <w:rFonts w:ascii="Courier New" w:eastAsia="Times New Roman" w:hAnsi="Courier New" w:cs="Courier New"/>
          <w:b/>
          <w:bCs/>
          <w:color w:val="000000"/>
          <w:sz w:val="18"/>
          <w:szCs w:val="20"/>
          <w:lang w:val="en-GB" w:eastAsia="en-GB"/>
        </w:rPr>
        <w:t xml:space="preserve">                        </w:t>
      </w:r>
      <w:r w:rsidRPr="00593BAD">
        <w:rPr>
          <w:rFonts w:ascii="Courier New" w:eastAsia="Times New Roman" w:hAnsi="Courier New" w:cs="Courier New"/>
          <w:color w:val="0000FF"/>
          <w:sz w:val="18"/>
          <w:szCs w:val="20"/>
          <w:lang w:val="en-GB" w:eastAsia="en-GB"/>
        </w:rPr>
        <w:t>&lt;</w:t>
      </w:r>
      <w:proofErr w:type="spellStart"/>
      <w:r w:rsidRPr="00593BAD">
        <w:rPr>
          <w:rFonts w:ascii="Courier New" w:eastAsia="Times New Roman" w:hAnsi="Courier New" w:cs="Courier New"/>
          <w:color w:val="0000FF"/>
          <w:sz w:val="18"/>
          <w:szCs w:val="20"/>
          <w:lang w:val="en-GB" w:eastAsia="en-GB"/>
        </w:rPr>
        <w:t>gmx</w:t>
      </w:r>
      <w:proofErr w:type="gramStart"/>
      <w:r w:rsidRPr="00593BAD">
        <w:rPr>
          <w:rFonts w:ascii="Courier New" w:eastAsia="Times New Roman" w:hAnsi="Courier New" w:cs="Courier New"/>
          <w:color w:val="0000FF"/>
          <w:sz w:val="18"/>
          <w:szCs w:val="20"/>
          <w:lang w:val="en-GB" w:eastAsia="en-GB"/>
        </w:rPr>
        <w:t>:Anchor</w:t>
      </w:r>
      <w:proofErr w:type="spellEnd"/>
      <w:proofErr w:type="gramEnd"/>
      <w:r w:rsidRPr="00593BAD">
        <w:rPr>
          <w:rFonts w:ascii="Courier New" w:eastAsia="Times New Roman" w:hAnsi="Courier New" w:cs="Courier New"/>
          <w:color w:val="0000FF"/>
          <w:sz w:val="18"/>
          <w:szCs w:val="20"/>
          <w:lang w:val="en-GB" w:eastAsia="en-GB"/>
        </w:rPr>
        <w:t xml:space="preserve"> </w:t>
      </w:r>
      <w:proofErr w:type="spellStart"/>
      <w:r w:rsidRPr="00593BAD">
        <w:rPr>
          <w:rFonts w:ascii="Courier New" w:eastAsia="Times New Roman" w:hAnsi="Courier New" w:cs="Courier New"/>
          <w:color w:val="FF0000"/>
          <w:sz w:val="18"/>
          <w:szCs w:val="20"/>
          <w:lang w:val="en-GB" w:eastAsia="en-GB"/>
        </w:rPr>
        <w:t>xlink:href</w:t>
      </w:r>
      <w:proofErr w:type="spellEnd"/>
      <w:r w:rsidRPr="00593BAD">
        <w:rPr>
          <w:rFonts w:ascii="Courier New" w:eastAsia="Times New Roman" w:hAnsi="Courier New" w:cs="Courier New"/>
          <w:color w:val="0000FF"/>
          <w:sz w:val="18"/>
          <w:szCs w:val="20"/>
          <w:lang w:val="en-GB" w:eastAsia="en-GB"/>
        </w:rPr>
        <w:t>="</w:t>
      </w:r>
      <w:r w:rsidRPr="00593BAD">
        <w:rPr>
          <w:rFonts w:ascii="Courier New" w:eastAsia="Times New Roman" w:hAnsi="Courier New" w:cs="Courier New"/>
          <w:b/>
          <w:bCs/>
          <w:color w:val="8000FF"/>
          <w:sz w:val="18"/>
          <w:szCs w:val="20"/>
          <w:u w:val="single"/>
          <w:lang w:val="fr-BE" w:eastAsia="en-GB"/>
        </w:rPr>
        <w:t>http://inspire.ec.europa.eu/metadata-codelist/ApplicationProfile/view</w:t>
      </w:r>
      <w:r w:rsidRPr="00593BAD">
        <w:rPr>
          <w:rFonts w:ascii="Courier New" w:eastAsia="Times New Roman" w:hAnsi="Courier New" w:cs="Courier New"/>
          <w:color w:val="0000FF"/>
          <w:sz w:val="18"/>
          <w:szCs w:val="20"/>
          <w:lang w:val="en-GB" w:eastAsia="en-GB"/>
        </w:rPr>
        <w:t>"&gt;</w:t>
      </w:r>
      <w:r w:rsidRPr="00593BAD">
        <w:rPr>
          <w:rFonts w:ascii="Courier New" w:eastAsia="Times New Roman" w:hAnsi="Courier New" w:cs="Courier New"/>
          <w:b/>
          <w:bCs/>
          <w:color w:val="000000"/>
          <w:sz w:val="18"/>
          <w:szCs w:val="20"/>
          <w:lang w:val="en-GB" w:eastAsia="en-GB"/>
        </w:rPr>
        <w:t>INSPIRE Download Network Service</w:t>
      </w:r>
      <w:r w:rsidRPr="00593BAD">
        <w:rPr>
          <w:rFonts w:ascii="Courier New" w:eastAsia="Times New Roman" w:hAnsi="Courier New" w:cs="Courier New"/>
          <w:color w:val="0000FF"/>
          <w:sz w:val="18"/>
          <w:szCs w:val="20"/>
          <w:lang w:val="en-GB" w:eastAsia="en-GB"/>
        </w:rPr>
        <w:t>&lt;/</w:t>
      </w:r>
      <w:proofErr w:type="spellStart"/>
      <w:r w:rsidRPr="00593BAD">
        <w:rPr>
          <w:rFonts w:ascii="Courier New" w:eastAsia="Times New Roman" w:hAnsi="Courier New" w:cs="Courier New"/>
          <w:color w:val="0000FF"/>
          <w:sz w:val="18"/>
          <w:szCs w:val="20"/>
          <w:lang w:val="en-GB" w:eastAsia="en-GB"/>
        </w:rPr>
        <w:t>gmx:Anchor</w:t>
      </w:r>
      <w:proofErr w:type="spellEnd"/>
      <w:r w:rsidRPr="00593BAD">
        <w:rPr>
          <w:rFonts w:ascii="Courier New" w:eastAsia="Times New Roman" w:hAnsi="Courier New" w:cs="Courier New"/>
          <w:color w:val="0000FF"/>
          <w:sz w:val="18"/>
          <w:szCs w:val="20"/>
          <w:lang w:val="en-GB" w:eastAsia="en-GB"/>
        </w:rPr>
        <w:t>&gt;</w:t>
      </w:r>
    </w:p>
    <w:p w14:paraId="541B40FC" w14:textId="77777777" w:rsidR="007E0123" w:rsidRPr="00593BAD" w:rsidRDefault="007E0123" w:rsidP="007E0123">
      <w:pPr>
        <w:shd w:val="clear" w:color="auto" w:fill="FFFFFF"/>
        <w:spacing w:after="0" w:line="240" w:lineRule="auto"/>
        <w:rPr>
          <w:rFonts w:ascii="Courier New" w:eastAsia="Times New Roman" w:hAnsi="Courier New" w:cs="Courier New"/>
          <w:b/>
          <w:bCs/>
          <w:color w:val="000000"/>
          <w:sz w:val="18"/>
          <w:szCs w:val="20"/>
          <w:lang w:val="en-GB" w:eastAsia="en-GB"/>
        </w:rPr>
      </w:pPr>
      <w:r w:rsidRPr="00593BAD">
        <w:rPr>
          <w:rFonts w:ascii="Courier New" w:eastAsia="Times New Roman" w:hAnsi="Courier New" w:cs="Courier New"/>
          <w:b/>
          <w:bCs/>
          <w:color w:val="000000"/>
          <w:sz w:val="18"/>
          <w:szCs w:val="20"/>
          <w:lang w:val="en-GB" w:eastAsia="en-GB"/>
        </w:rPr>
        <w:t xml:space="preserve">                     </w:t>
      </w:r>
      <w:r w:rsidRPr="00593BAD">
        <w:rPr>
          <w:rFonts w:ascii="Courier New" w:eastAsia="Times New Roman" w:hAnsi="Courier New" w:cs="Courier New"/>
          <w:color w:val="0000FF"/>
          <w:sz w:val="18"/>
          <w:szCs w:val="20"/>
          <w:lang w:val="en-GB" w:eastAsia="en-GB"/>
        </w:rPr>
        <w:t>&lt;/</w:t>
      </w:r>
      <w:proofErr w:type="spellStart"/>
      <w:r w:rsidRPr="00593BAD">
        <w:rPr>
          <w:rFonts w:ascii="Courier New" w:eastAsia="Times New Roman" w:hAnsi="Courier New" w:cs="Courier New"/>
          <w:color w:val="0000FF"/>
          <w:sz w:val="18"/>
          <w:szCs w:val="20"/>
          <w:lang w:val="en-GB" w:eastAsia="en-GB"/>
        </w:rPr>
        <w:t>gmd</w:t>
      </w:r>
      <w:proofErr w:type="gramStart"/>
      <w:r w:rsidRPr="00593BAD">
        <w:rPr>
          <w:rFonts w:ascii="Courier New" w:eastAsia="Times New Roman" w:hAnsi="Courier New" w:cs="Courier New"/>
          <w:color w:val="0000FF"/>
          <w:sz w:val="18"/>
          <w:szCs w:val="20"/>
          <w:lang w:val="en-GB" w:eastAsia="en-GB"/>
        </w:rPr>
        <w:t>:applicationProfile</w:t>
      </w:r>
      <w:proofErr w:type="spellEnd"/>
      <w:proofErr w:type="gramEnd"/>
      <w:r w:rsidRPr="00593BAD">
        <w:rPr>
          <w:rFonts w:ascii="Courier New" w:eastAsia="Times New Roman" w:hAnsi="Courier New" w:cs="Courier New"/>
          <w:color w:val="0000FF"/>
          <w:sz w:val="18"/>
          <w:szCs w:val="20"/>
          <w:lang w:val="en-GB" w:eastAsia="en-GB"/>
        </w:rPr>
        <w:t>&gt;</w:t>
      </w:r>
    </w:p>
    <w:p w14:paraId="3498F643" w14:textId="77777777" w:rsidR="007E0123" w:rsidRPr="00593BAD" w:rsidRDefault="007E0123" w:rsidP="007E0123">
      <w:pPr>
        <w:shd w:val="clear" w:color="auto" w:fill="FFFFFF"/>
        <w:spacing w:after="0" w:line="240" w:lineRule="auto"/>
        <w:rPr>
          <w:rFonts w:ascii="Courier New" w:eastAsia="Times New Roman" w:hAnsi="Courier New" w:cs="Courier New"/>
          <w:b/>
          <w:bCs/>
          <w:color w:val="000000"/>
          <w:sz w:val="18"/>
          <w:szCs w:val="20"/>
          <w:lang w:val="en-GB" w:eastAsia="en-GB"/>
        </w:rPr>
      </w:pPr>
      <w:r w:rsidRPr="00593BAD">
        <w:rPr>
          <w:rFonts w:ascii="Courier New" w:eastAsia="Times New Roman" w:hAnsi="Courier New" w:cs="Courier New"/>
          <w:b/>
          <w:bCs/>
          <w:color w:val="000000"/>
          <w:sz w:val="18"/>
          <w:szCs w:val="20"/>
          <w:lang w:val="en-GB" w:eastAsia="en-GB"/>
        </w:rPr>
        <w:t xml:space="preserve">                     </w:t>
      </w:r>
      <w:r w:rsidRPr="00593BAD">
        <w:rPr>
          <w:rFonts w:ascii="Courier New" w:eastAsia="Times New Roman" w:hAnsi="Courier New" w:cs="Courier New"/>
          <w:color w:val="0000FF"/>
          <w:sz w:val="18"/>
          <w:szCs w:val="20"/>
          <w:lang w:val="en-GB" w:eastAsia="en-GB"/>
        </w:rPr>
        <w:t>&lt;</w:t>
      </w:r>
      <w:proofErr w:type="spellStart"/>
      <w:r w:rsidRPr="00593BAD">
        <w:rPr>
          <w:rFonts w:ascii="Courier New" w:eastAsia="Times New Roman" w:hAnsi="Courier New" w:cs="Courier New"/>
          <w:color w:val="0000FF"/>
          <w:sz w:val="18"/>
          <w:szCs w:val="20"/>
          <w:lang w:val="en-GB" w:eastAsia="en-GB"/>
        </w:rPr>
        <w:t>gmd:name</w:t>
      </w:r>
      <w:proofErr w:type="spellEnd"/>
      <w:r w:rsidRPr="00593BAD">
        <w:rPr>
          <w:rFonts w:ascii="Courier New" w:eastAsia="Times New Roman" w:hAnsi="Courier New" w:cs="Courier New"/>
          <w:color w:val="0000FF"/>
          <w:sz w:val="18"/>
          <w:szCs w:val="20"/>
          <w:lang w:val="en-GB" w:eastAsia="en-GB"/>
        </w:rPr>
        <w:t>&gt;</w:t>
      </w:r>
    </w:p>
    <w:p w14:paraId="6B2C45B3" w14:textId="77777777" w:rsidR="007E0123" w:rsidRPr="00593BAD" w:rsidRDefault="007E0123" w:rsidP="007E0123">
      <w:pPr>
        <w:shd w:val="clear" w:color="auto" w:fill="FFFFFF"/>
        <w:spacing w:after="0" w:line="240" w:lineRule="auto"/>
        <w:rPr>
          <w:rFonts w:ascii="Courier New" w:eastAsia="Times New Roman" w:hAnsi="Courier New" w:cs="Courier New"/>
          <w:b/>
          <w:bCs/>
          <w:color w:val="000000"/>
          <w:sz w:val="18"/>
          <w:szCs w:val="20"/>
          <w:lang w:val="en-GB" w:eastAsia="en-GB"/>
        </w:rPr>
      </w:pPr>
      <w:r w:rsidRPr="00593BAD">
        <w:rPr>
          <w:rFonts w:ascii="Courier New" w:eastAsia="Times New Roman" w:hAnsi="Courier New" w:cs="Courier New"/>
          <w:b/>
          <w:bCs/>
          <w:color w:val="000000"/>
          <w:sz w:val="18"/>
          <w:szCs w:val="20"/>
          <w:lang w:val="en-GB" w:eastAsia="en-GB"/>
        </w:rPr>
        <w:t xml:space="preserve">                        </w:t>
      </w:r>
      <w:r w:rsidRPr="00593BAD">
        <w:rPr>
          <w:rFonts w:ascii="Courier New" w:eastAsia="Times New Roman" w:hAnsi="Courier New" w:cs="Courier New"/>
          <w:color w:val="0000FF"/>
          <w:sz w:val="18"/>
          <w:szCs w:val="20"/>
          <w:lang w:val="en-GB" w:eastAsia="en-GB"/>
        </w:rPr>
        <w:t>&lt;</w:t>
      </w:r>
      <w:proofErr w:type="spellStart"/>
      <w:r w:rsidRPr="00593BAD">
        <w:rPr>
          <w:rFonts w:ascii="Courier New" w:eastAsia="Times New Roman" w:hAnsi="Courier New" w:cs="Courier New"/>
          <w:color w:val="0000FF"/>
          <w:sz w:val="18"/>
          <w:szCs w:val="20"/>
          <w:lang w:val="en-GB" w:eastAsia="en-GB"/>
        </w:rPr>
        <w:t>gco</w:t>
      </w:r>
      <w:proofErr w:type="gramStart"/>
      <w:r w:rsidRPr="00593BAD">
        <w:rPr>
          <w:rFonts w:ascii="Courier New" w:eastAsia="Times New Roman" w:hAnsi="Courier New" w:cs="Courier New"/>
          <w:color w:val="0000FF"/>
          <w:sz w:val="18"/>
          <w:szCs w:val="20"/>
          <w:lang w:val="en-GB" w:eastAsia="en-GB"/>
        </w:rPr>
        <w:t>:CharacterString</w:t>
      </w:r>
      <w:proofErr w:type="spellEnd"/>
      <w:proofErr w:type="gramEnd"/>
      <w:r w:rsidRPr="00593BAD">
        <w:rPr>
          <w:rFonts w:ascii="Courier New" w:eastAsia="Times New Roman" w:hAnsi="Courier New" w:cs="Courier New"/>
          <w:color w:val="0000FF"/>
          <w:sz w:val="18"/>
          <w:szCs w:val="20"/>
          <w:lang w:val="en-GB" w:eastAsia="en-GB"/>
        </w:rPr>
        <w:t>&gt;</w:t>
      </w:r>
      <w:r w:rsidRPr="00593BAD">
        <w:rPr>
          <w:rFonts w:ascii="Courier New" w:eastAsia="Times New Roman" w:hAnsi="Courier New" w:cs="Courier New"/>
          <w:b/>
          <w:bCs/>
          <w:color w:val="000000"/>
          <w:sz w:val="18"/>
          <w:szCs w:val="20"/>
          <w:lang w:val="en-GB" w:eastAsia="en-GB"/>
        </w:rPr>
        <w:t>xxx</w:t>
      </w:r>
      <w:r w:rsidRPr="00593BAD">
        <w:rPr>
          <w:rFonts w:ascii="Courier New" w:eastAsia="Times New Roman" w:hAnsi="Courier New" w:cs="Courier New"/>
          <w:color w:val="0000FF"/>
          <w:sz w:val="18"/>
          <w:szCs w:val="20"/>
          <w:lang w:val="en-GB" w:eastAsia="en-GB"/>
        </w:rPr>
        <w:t>&lt;/</w:t>
      </w:r>
      <w:proofErr w:type="spellStart"/>
      <w:r w:rsidRPr="00593BAD">
        <w:rPr>
          <w:rFonts w:ascii="Courier New" w:eastAsia="Times New Roman" w:hAnsi="Courier New" w:cs="Courier New"/>
          <w:color w:val="0000FF"/>
          <w:sz w:val="18"/>
          <w:szCs w:val="20"/>
          <w:lang w:val="en-GB" w:eastAsia="en-GB"/>
        </w:rPr>
        <w:t>gco:CharacterString</w:t>
      </w:r>
      <w:proofErr w:type="spellEnd"/>
      <w:r w:rsidRPr="00593BAD">
        <w:rPr>
          <w:rFonts w:ascii="Courier New" w:eastAsia="Times New Roman" w:hAnsi="Courier New" w:cs="Courier New"/>
          <w:color w:val="0000FF"/>
          <w:sz w:val="18"/>
          <w:szCs w:val="20"/>
          <w:lang w:val="en-GB" w:eastAsia="en-GB"/>
        </w:rPr>
        <w:t>&gt;</w:t>
      </w:r>
    </w:p>
    <w:p w14:paraId="1C7ACA4F" w14:textId="77777777" w:rsidR="007E0123" w:rsidRPr="00593BAD" w:rsidRDefault="007E0123" w:rsidP="007E0123">
      <w:pPr>
        <w:shd w:val="clear" w:color="auto" w:fill="FFFFFF"/>
        <w:spacing w:after="0" w:line="240" w:lineRule="auto"/>
        <w:rPr>
          <w:rFonts w:ascii="Courier New" w:eastAsia="Times New Roman" w:hAnsi="Courier New" w:cs="Courier New"/>
          <w:b/>
          <w:bCs/>
          <w:color w:val="000000"/>
          <w:sz w:val="18"/>
          <w:szCs w:val="20"/>
          <w:lang w:val="en-GB" w:eastAsia="en-GB"/>
        </w:rPr>
      </w:pPr>
      <w:r w:rsidRPr="00593BAD">
        <w:rPr>
          <w:rFonts w:ascii="Courier New" w:eastAsia="Times New Roman" w:hAnsi="Courier New" w:cs="Courier New"/>
          <w:b/>
          <w:bCs/>
          <w:color w:val="000000"/>
          <w:sz w:val="18"/>
          <w:szCs w:val="20"/>
          <w:lang w:val="en-GB" w:eastAsia="en-GB"/>
        </w:rPr>
        <w:t xml:space="preserve">                     </w:t>
      </w:r>
      <w:r w:rsidRPr="00593BAD">
        <w:rPr>
          <w:rFonts w:ascii="Courier New" w:eastAsia="Times New Roman" w:hAnsi="Courier New" w:cs="Courier New"/>
          <w:color w:val="0000FF"/>
          <w:sz w:val="18"/>
          <w:szCs w:val="20"/>
          <w:lang w:val="en-GB" w:eastAsia="en-GB"/>
        </w:rPr>
        <w:t>&lt;/</w:t>
      </w:r>
      <w:proofErr w:type="spellStart"/>
      <w:r w:rsidRPr="00593BAD">
        <w:rPr>
          <w:rFonts w:ascii="Courier New" w:eastAsia="Times New Roman" w:hAnsi="Courier New" w:cs="Courier New"/>
          <w:color w:val="0000FF"/>
          <w:sz w:val="18"/>
          <w:szCs w:val="20"/>
          <w:lang w:val="en-GB" w:eastAsia="en-GB"/>
        </w:rPr>
        <w:t>gmd:name</w:t>
      </w:r>
      <w:proofErr w:type="spellEnd"/>
      <w:r w:rsidRPr="00593BAD">
        <w:rPr>
          <w:rFonts w:ascii="Courier New" w:eastAsia="Times New Roman" w:hAnsi="Courier New" w:cs="Courier New"/>
          <w:color w:val="0000FF"/>
          <w:sz w:val="18"/>
          <w:szCs w:val="20"/>
          <w:lang w:val="en-GB" w:eastAsia="en-GB"/>
        </w:rPr>
        <w:t>&gt;</w:t>
      </w:r>
    </w:p>
    <w:p w14:paraId="2DAFE9EE" w14:textId="77777777" w:rsidR="007E0123" w:rsidRPr="00593BAD" w:rsidRDefault="007E0123" w:rsidP="007E0123">
      <w:pPr>
        <w:shd w:val="clear" w:color="auto" w:fill="FFFFFF"/>
        <w:spacing w:after="0" w:line="240" w:lineRule="auto"/>
        <w:rPr>
          <w:rFonts w:ascii="Courier New" w:eastAsia="Times New Roman" w:hAnsi="Courier New" w:cs="Courier New"/>
          <w:b/>
          <w:bCs/>
          <w:color w:val="000000"/>
          <w:sz w:val="18"/>
          <w:szCs w:val="20"/>
          <w:lang w:val="en-GB" w:eastAsia="en-GB"/>
        </w:rPr>
      </w:pPr>
      <w:r w:rsidRPr="00593BAD">
        <w:rPr>
          <w:rFonts w:ascii="Courier New" w:eastAsia="Times New Roman" w:hAnsi="Courier New" w:cs="Courier New"/>
          <w:b/>
          <w:bCs/>
          <w:color w:val="000000"/>
          <w:sz w:val="18"/>
          <w:szCs w:val="20"/>
          <w:lang w:val="en-GB" w:eastAsia="en-GB"/>
        </w:rPr>
        <w:t xml:space="preserve">                     </w:t>
      </w:r>
      <w:r w:rsidRPr="00593BAD">
        <w:rPr>
          <w:rFonts w:ascii="Courier New" w:eastAsia="Times New Roman" w:hAnsi="Courier New" w:cs="Courier New"/>
          <w:color w:val="0000FF"/>
          <w:sz w:val="18"/>
          <w:szCs w:val="20"/>
          <w:lang w:val="en-GB" w:eastAsia="en-GB"/>
        </w:rPr>
        <w:t>&lt;</w:t>
      </w:r>
      <w:proofErr w:type="spellStart"/>
      <w:r w:rsidRPr="00593BAD">
        <w:rPr>
          <w:rFonts w:ascii="Courier New" w:eastAsia="Times New Roman" w:hAnsi="Courier New" w:cs="Courier New"/>
          <w:color w:val="0000FF"/>
          <w:sz w:val="18"/>
          <w:szCs w:val="20"/>
          <w:lang w:val="en-GB" w:eastAsia="en-GB"/>
        </w:rPr>
        <w:t>gmd</w:t>
      </w:r>
      <w:proofErr w:type="gramStart"/>
      <w:r w:rsidRPr="00593BAD">
        <w:rPr>
          <w:rFonts w:ascii="Courier New" w:eastAsia="Times New Roman" w:hAnsi="Courier New" w:cs="Courier New"/>
          <w:color w:val="0000FF"/>
          <w:sz w:val="18"/>
          <w:szCs w:val="20"/>
          <w:lang w:val="en-GB" w:eastAsia="en-GB"/>
        </w:rPr>
        <w:t>:description</w:t>
      </w:r>
      <w:proofErr w:type="spellEnd"/>
      <w:proofErr w:type="gramEnd"/>
      <w:r w:rsidRPr="00593BAD">
        <w:rPr>
          <w:rFonts w:ascii="Courier New" w:eastAsia="Times New Roman" w:hAnsi="Courier New" w:cs="Courier New"/>
          <w:color w:val="0000FF"/>
          <w:sz w:val="18"/>
          <w:szCs w:val="20"/>
          <w:lang w:val="en-GB" w:eastAsia="en-GB"/>
        </w:rPr>
        <w:t>&gt;</w:t>
      </w:r>
      <w:r w:rsidRPr="00593BAD">
        <w:rPr>
          <w:rFonts w:ascii="Courier New" w:eastAsia="Times New Roman" w:hAnsi="Courier New" w:cs="Courier New"/>
          <w:b/>
          <w:bCs/>
          <w:color w:val="000000"/>
          <w:sz w:val="18"/>
          <w:szCs w:val="20"/>
          <w:lang w:val="en-GB" w:eastAsia="en-GB"/>
        </w:rPr>
        <w:t>xxx</w:t>
      </w:r>
      <w:r w:rsidRPr="00593BAD">
        <w:rPr>
          <w:rFonts w:ascii="Courier New" w:eastAsia="Times New Roman" w:hAnsi="Courier New" w:cs="Courier New"/>
          <w:color w:val="0000FF"/>
          <w:sz w:val="18"/>
          <w:szCs w:val="20"/>
          <w:lang w:val="en-GB" w:eastAsia="en-GB"/>
        </w:rPr>
        <w:t>&lt;</w:t>
      </w:r>
      <w:proofErr w:type="spellStart"/>
      <w:r w:rsidRPr="00593BAD">
        <w:rPr>
          <w:rFonts w:ascii="Courier New" w:eastAsia="Times New Roman" w:hAnsi="Courier New" w:cs="Courier New"/>
          <w:color w:val="0000FF"/>
          <w:sz w:val="18"/>
          <w:szCs w:val="20"/>
          <w:lang w:val="en-GB" w:eastAsia="en-GB"/>
        </w:rPr>
        <w:t>gco:CharacterString</w:t>
      </w:r>
      <w:proofErr w:type="spellEnd"/>
      <w:r w:rsidRPr="00593BAD">
        <w:rPr>
          <w:rFonts w:ascii="Courier New" w:eastAsia="Times New Roman" w:hAnsi="Courier New" w:cs="Courier New"/>
          <w:color w:val="0000FF"/>
          <w:sz w:val="18"/>
          <w:szCs w:val="20"/>
          <w:lang w:val="en-GB" w:eastAsia="en-GB"/>
        </w:rPr>
        <w:t>/&gt;&lt;/</w:t>
      </w:r>
      <w:proofErr w:type="spellStart"/>
      <w:r w:rsidRPr="00593BAD">
        <w:rPr>
          <w:rFonts w:ascii="Courier New" w:eastAsia="Times New Roman" w:hAnsi="Courier New" w:cs="Courier New"/>
          <w:color w:val="0000FF"/>
          <w:sz w:val="18"/>
          <w:szCs w:val="20"/>
          <w:lang w:val="en-GB" w:eastAsia="en-GB"/>
        </w:rPr>
        <w:t>gmd:description</w:t>
      </w:r>
      <w:proofErr w:type="spellEnd"/>
      <w:r w:rsidRPr="00593BAD">
        <w:rPr>
          <w:rFonts w:ascii="Courier New" w:eastAsia="Times New Roman" w:hAnsi="Courier New" w:cs="Courier New"/>
          <w:color w:val="0000FF"/>
          <w:sz w:val="18"/>
          <w:szCs w:val="20"/>
          <w:lang w:val="en-GB" w:eastAsia="en-GB"/>
        </w:rPr>
        <w:t>&gt;</w:t>
      </w:r>
    </w:p>
    <w:p w14:paraId="50AE0FE6" w14:textId="77777777" w:rsidR="007E0123" w:rsidRPr="00593BAD" w:rsidRDefault="007E0123" w:rsidP="007E0123">
      <w:pPr>
        <w:shd w:val="clear" w:color="auto" w:fill="FFFFFF"/>
        <w:spacing w:after="0" w:line="240" w:lineRule="auto"/>
        <w:rPr>
          <w:rFonts w:ascii="Courier New" w:eastAsia="Times New Roman" w:hAnsi="Courier New" w:cs="Courier New"/>
          <w:b/>
          <w:bCs/>
          <w:color w:val="000000"/>
          <w:sz w:val="18"/>
          <w:szCs w:val="20"/>
          <w:lang w:val="en-GB" w:eastAsia="en-GB"/>
        </w:rPr>
      </w:pPr>
      <w:r w:rsidRPr="00593BAD">
        <w:rPr>
          <w:rFonts w:ascii="Courier New" w:eastAsia="Times New Roman" w:hAnsi="Courier New" w:cs="Courier New"/>
          <w:b/>
          <w:bCs/>
          <w:color w:val="000000"/>
          <w:sz w:val="18"/>
          <w:szCs w:val="20"/>
          <w:lang w:val="en-GB" w:eastAsia="en-GB"/>
        </w:rPr>
        <w:t xml:space="preserve">                  </w:t>
      </w:r>
      <w:r w:rsidRPr="00593BAD">
        <w:rPr>
          <w:rFonts w:ascii="Courier New" w:eastAsia="Times New Roman" w:hAnsi="Courier New" w:cs="Courier New"/>
          <w:color w:val="0000FF"/>
          <w:sz w:val="18"/>
          <w:szCs w:val="20"/>
          <w:lang w:val="en-GB" w:eastAsia="en-GB"/>
        </w:rPr>
        <w:t>&lt;/</w:t>
      </w:r>
      <w:proofErr w:type="spellStart"/>
      <w:r w:rsidRPr="00593BAD">
        <w:rPr>
          <w:rFonts w:ascii="Courier New" w:eastAsia="Times New Roman" w:hAnsi="Courier New" w:cs="Courier New"/>
          <w:color w:val="0000FF"/>
          <w:sz w:val="18"/>
          <w:szCs w:val="20"/>
          <w:lang w:val="en-GB" w:eastAsia="en-GB"/>
        </w:rPr>
        <w:t>gmd:CI_OnlineResource</w:t>
      </w:r>
      <w:proofErr w:type="spellEnd"/>
      <w:r w:rsidRPr="00593BAD">
        <w:rPr>
          <w:rFonts w:ascii="Courier New" w:eastAsia="Times New Roman" w:hAnsi="Courier New" w:cs="Courier New"/>
          <w:color w:val="0000FF"/>
          <w:sz w:val="18"/>
          <w:szCs w:val="20"/>
          <w:lang w:val="en-GB" w:eastAsia="en-GB"/>
        </w:rPr>
        <w:t>&gt;</w:t>
      </w:r>
    </w:p>
    <w:p w14:paraId="40A4CC7C" w14:textId="77777777" w:rsidR="007E0123" w:rsidRPr="00593BAD" w:rsidRDefault="007E0123" w:rsidP="007E0123">
      <w:pPr>
        <w:shd w:val="clear" w:color="auto" w:fill="FFFFFF"/>
        <w:spacing w:after="0" w:line="240" w:lineRule="auto"/>
        <w:rPr>
          <w:rFonts w:ascii="Courier New" w:eastAsia="Times New Roman" w:hAnsi="Courier New" w:cs="Courier New"/>
          <w:b/>
          <w:bCs/>
          <w:color w:val="000000"/>
          <w:sz w:val="18"/>
          <w:szCs w:val="20"/>
          <w:lang w:val="en-GB" w:eastAsia="en-GB"/>
        </w:rPr>
      </w:pPr>
      <w:r w:rsidRPr="00593BAD">
        <w:rPr>
          <w:rFonts w:ascii="Courier New" w:eastAsia="Times New Roman" w:hAnsi="Courier New" w:cs="Courier New"/>
          <w:b/>
          <w:bCs/>
          <w:color w:val="000000"/>
          <w:sz w:val="18"/>
          <w:szCs w:val="20"/>
          <w:lang w:val="en-GB" w:eastAsia="en-GB"/>
        </w:rPr>
        <w:t xml:space="preserve">               </w:t>
      </w:r>
      <w:r w:rsidRPr="00593BAD">
        <w:rPr>
          <w:rFonts w:ascii="Courier New" w:eastAsia="Times New Roman" w:hAnsi="Courier New" w:cs="Courier New"/>
          <w:color w:val="0000FF"/>
          <w:sz w:val="18"/>
          <w:szCs w:val="20"/>
          <w:lang w:val="en-GB" w:eastAsia="en-GB"/>
        </w:rPr>
        <w:t>&lt;/</w:t>
      </w:r>
      <w:proofErr w:type="spellStart"/>
      <w:r w:rsidRPr="00593BAD">
        <w:rPr>
          <w:rFonts w:ascii="Courier New" w:eastAsia="Times New Roman" w:hAnsi="Courier New" w:cs="Courier New"/>
          <w:color w:val="0000FF"/>
          <w:sz w:val="18"/>
          <w:szCs w:val="20"/>
          <w:lang w:val="en-GB" w:eastAsia="en-GB"/>
        </w:rPr>
        <w:t>gmd</w:t>
      </w:r>
      <w:proofErr w:type="gramStart"/>
      <w:r w:rsidRPr="00593BAD">
        <w:rPr>
          <w:rFonts w:ascii="Courier New" w:eastAsia="Times New Roman" w:hAnsi="Courier New" w:cs="Courier New"/>
          <w:color w:val="0000FF"/>
          <w:sz w:val="18"/>
          <w:szCs w:val="20"/>
          <w:lang w:val="en-GB" w:eastAsia="en-GB"/>
        </w:rPr>
        <w:t>:onLine</w:t>
      </w:r>
      <w:proofErr w:type="spellEnd"/>
      <w:proofErr w:type="gramEnd"/>
      <w:r w:rsidRPr="00593BAD">
        <w:rPr>
          <w:rFonts w:ascii="Courier New" w:eastAsia="Times New Roman" w:hAnsi="Courier New" w:cs="Courier New"/>
          <w:color w:val="0000FF"/>
          <w:sz w:val="18"/>
          <w:szCs w:val="20"/>
          <w:lang w:val="en-GB" w:eastAsia="en-GB"/>
        </w:rPr>
        <w:t>&gt;</w:t>
      </w:r>
    </w:p>
    <w:p w14:paraId="0D459A66" w14:textId="77777777" w:rsidR="007E0123" w:rsidRPr="00593BAD" w:rsidRDefault="007E0123" w:rsidP="007E0123">
      <w:pPr>
        <w:shd w:val="clear" w:color="auto" w:fill="FFFFFF"/>
        <w:spacing w:after="0" w:line="240" w:lineRule="auto"/>
        <w:rPr>
          <w:rFonts w:ascii="Courier New" w:eastAsia="Times New Roman" w:hAnsi="Courier New" w:cs="Courier New"/>
          <w:b/>
          <w:bCs/>
          <w:color w:val="000000"/>
          <w:sz w:val="18"/>
          <w:szCs w:val="20"/>
          <w:lang w:val="en-GB" w:eastAsia="en-GB"/>
        </w:rPr>
      </w:pPr>
      <w:r w:rsidRPr="00593BAD">
        <w:rPr>
          <w:rFonts w:ascii="Courier New" w:eastAsia="Times New Roman" w:hAnsi="Courier New" w:cs="Courier New"/>
          <w:b/>
          <w:bCs/>
          <w:color w:val="000000"/>
          <w:sz w:val="18"/>
          <w:szCs w:val="20"/>
          <w:lang w:val="en-GB" w:eastAsia="en-GB"/>
        </w:rPr>
        <w:t xml:space="preserve">            </w:t>
      </w:r>
      <w:r w:rsidRPr="00593BAD">
        <w:rPr>
          <w:rFonts w:ascii="Courier New" w:eastAsia="Times New Roman" w:hAnsi="Courier New" w:cs="Courier New"/>
          <w:color w:val="0000FF"/>
          <w:sz w:val="18"/>
          <w:szCs w:val="20"/>
          <w:lang w:val="en-GB" w:eastAsia="en-GB"/>
        </w:rPr>
        <w:t>&lt;/</w:t>
      </w:r>
      <w:proofErr w:type="spellStart"/>
      <w:r w:rsidRPr="00593BAD">
        <w:rPr>
          <w:rFonts w:ascii="Courier New" w:eastAsia="Times New Roman" w:hAnsi="Courier New" w:cs="Courier New"/>
          <w:color w:val="0000FF"/>
          <w:sz w:val="18"/>
          <w:szCs w:val="20"/>
          <w:lang w:val="en-GB" w:eastAsia="en-GB"/>
        </w:rPr>
        <w:t>gmd:MD_DigitalTransferOptions</w:t>
      </w:r>
      <w:proofErr w:type="spellEnd"/>
      <w:r w:rsidRPr="00593BAD">
        <w:rPr>
          <w:rFonts w:ascii="Courier New" w:eastAsia="Times New Roman" w:hAnsi="Courier New" w:cs="Courier New"/>
          <w:color w:val="0000FF"/>
          <w:sz w:val="18"/>
          <w:szCs w:val="20"/>
          <w:lang w:val="en-GB" w:eastAsia="en-GB"/>
        </w:rPr>
        <w:t>&gt;</w:t>
      </w:r>
    </w:p>
    <w:p w14:paraId="5A7CE573" w14:textId="68D839CA" w:rsidR="00300304" w:rsidRPr="00593BAD" w:rsidRDefault="00300304" w:rsidP="00300304">
      <w:pPr>
        <w:shd w:val="clear" w:color="auto" w:fill="FFFFFF"/>
        <w:spacing w:after="0" w:line="240" w:lineRule="auto"/>
        <w:rPr>
          <w:ins w:id="273" w:author="Michael Lutz" w:date="2018-10-08T12:09:00Z"/>
          <w:rFonts w:ascii="Courier New" w:eastAsia="Times New Roman" w:hAnsi="Courier New" w:cs="Courier New"/>
          <w:b/>
          <w:bCs/>
          <w:color w:val="000000"/>
          <w:sz w:val="18"/>
          <w:szCs w:val="20"/>
          <w:lang w:val="en-GB" w:eastAsia="en-GB"/>
        </w:rPr>
      </w:pPr>
      <w:ins w:id="274" w:author="Michael Lutz" w:date="2018-10-08T12:09:00Z">
        <w:r>
          <w:rPr>
            <w:rFonts w:ascii="Courier New" w:eastAsia="Times New Roman" w:hAnsi="Courier New" w:cs="Courier New"/>
            <w:b/>
            <w:bCs/>
            <w:color w:val="000000"/>
            <w:sz w:val="18"/>
            <w:szCs w:val="20"/>
            <w:lang w:val="en-GB" w:eastAsia="en-GB"/>
          </w:rPr>
          <w:t xml:space="preserve">   </w:t>
        </w:r>
        <w:r w:rsidRPr="00593BAD">
          <w:rPr>
            <w:rFonts w:ascii="Courier New" w:eastAsia="Times New Roman" w:hAnsi="Courier New" w:cs="Courier New"/>
            <w:b/>
            <w:bCs/>
            <w:color w:val="000000"/>
            <w:sz w:val="18"/>
            <w:szCs w:val="20"/>
            <w:lang w:val="en-GB" w:eastAsia="en-GB"/>
          </w:rPr>
          <w:t xml:space="preserve">         </w:t>
        </w:r>
        <w:proofErr w:type="gramStart"/>
        <w:r w:rsidRPr="00593BAD">
          <w:rPr>
            <w:rFonts w:ascii="Courier New" w:eastAsia="Times New Roman" w:hAnsi="Courier New" w:cs="Courier New"/>
            <w:color w:val="008000"/>
            <w:sz w:val="18"/>
            <w:szCs w:val="20"/>
            <w:lang w:val="en-GB" w:eastAsia="en-GB"/>
          </w:rPr>
          <w:t>&lt;!--</w:t>
        </w:r>
        <w:proofErr w:type="gramEnd"/>
        <w:r w:rsidRPr="00593BAD">
          <w:rPr>
            <w:rFonts w:ascii="Courier New" w:eastAsia="Times New Roman" w:hAnsi="Courier New" w:cs="Courier New"/>
            <w:color w:val="008000"/>
            <w:sz w:val="18"/>
            <w:szCs w:val="20"/>
            <w:lang w:val="en-GB" w:eastAsia="en-GB"/>
          </w:rPr>
          <w:t xml:space="preserve"> </w:t>
        </w:r>
        <w:r>
          <w:rPr>
            <w:rFonts w:ascii="Courier New" w:eastAsia="Times New Roman" w:hAnsi="Courier New" w:cs="Courier New"/>
            <w:color w:val="008000"/>
            <w:sz w:val="18"/>
            <w:szCs w:val="20"/>
            <w:lang w:val="en-GB" w:eastAsia="en-GB"/>
          </w:rPr>
          <w:t xml:space="preserve">(Optional) </w:t>
        </w:r>
        <w:r w:rsidRPr="00593BAD">
          <w:rPr>
            <w:rFonts w:ascii="Courier New" w:eastAsia="Times New Roman" w:hAnsi="Courier New" w:cs="Courier New"/>
            <w:color w:val="008000"/>
            <w:sz w:val="18"/>
            <w:szCs w:val="20"/>
            <w:lang w:val="en-GB" w:eastAsia="en-GB"/>
          </w:rPr>
          <w:t xml:space="preserve">description of </w:t>
        </w:r>
        <w:r>
          <w:rPr>
            <w:rFonts w:ascii="Courier New" w:eastAsia="Times New Roman" w:hAnsi="Courier New" w:cs="Courier New"/>
            <w:color w:val="008000"/>
            <w:sz w:val="18"/>
            <w:szCs w:val="20"/>
            <w:lang w:val="en-GB" w:eastAsia="en-GB"/>
          </w:rPr>
          <w:t>a site providing addition information on the data set</w:t>
        </w:r>
        <w:r>
          <w:rPr>
            <w:rFonts w:ascii="Courier New" w:eastAsia="Times New Roman" w:hAnsi="Courier New" w:cs="Courier New"/>
            <w:color w:val="008000"/>
            <w:sz w:val="18"/>
            <w:szCs w:val="20"/>
            <w:lang w:val="en-GB" w:eastAsia="en-GB"/>
          </w:rPr>
          <w:t xml:space="preserve"> </w:t>
        </w:r>
        <w:r w:rsidRPr="00593BAD">
          <w:rPr>
            <w:rFonts w:ascii="Courier New" w:eastAsia="Times New Roman" w:hAnsi="Courier New" w:cs="Courier New"/>
            <w:color w:val="008000"/>
            <w:sz w:val="18"/>
            <w:szCs w:val="20"/>
            <w:lang w:val="en-GB" w:eastAsia="en-GB"/>
          </w:rPr>
          <w:t>--&gt;</w:t>
        </w:r>
        <w:r w:rsidRPr="00593BAD">
          <w:rPr>
            <w:rFonts w:ascii="Courier New" w:eastAsia="Times New Roman" w:hAnsi="Courier New" w:cs="Courier New"/>
            <w:b/>
            <w:bCs/>
            <w:color w:val="000000"/>
            <w:sz w:val="18"/>
            <w:szCs w:val="20"/>
            <w:lang w:val="en-GB" w:eastAsia="en-GB"/>
          </w:rPr>
          <w:t xml:space="preserve">         </w:t>
        </w:r>
      </w:ins>
    </w:p>
    <w:p w14:paraId="047B657E" w14:textId="77777777" w:rsidR="00300304" w:rsidRPr="00593BAD" w:rsidRDefault="00300304" w:rsidP="00300304">
      <w:pPr>
        <w:shd w:val="clear" w:color="auto" w:fill="FFFFFF"/>
        <w:spacing w:after="0" w:line="240" w:lineRule="auto"/>
        <w:rPr>
          <w:ins w:id="275" w:author="Michael Lutz" w:date="2018-10-08T12:09:00Z"/>
          <w:rFonts w:ascii="Courier New" w:eastAsia="Times New Roman" w:hAnsi="Courier New" w:cs="Courier New"/>
          <w:b/>
          <w:bCs/>
          <w:color w:val="000000"/>
          <w:sz w:val="18"/>
          <w:szCs w:val="20"/>
          <w:lang w:val="en-GB" w:eastAsia="en-GB"/>
        </w:rPr>
      </w:pPr>
      <w:ins w:id="276" w:author="Michael Lutz" w:date="2018-10-08T12:09:00Z">
        <w:r w:rsidRPr="00593BAD">
          <w:rPr>
            <w:rFonts w:ascii="Courier New" w:eastAsia="Times New Roman" w:hAnsi="Courier New" w:cs="Courier New"/>
            <w:b/>
            <w:bCs/>
            <w:color w:val="000000"/>
            <w:sz w:val="18"/>
            <w:szCs w:val="20"/>
            <w:lang w:val="en-GB" w:eastAsia="en-GB"/>
          </w:rPr>
          <w:t xml:space="preserve">            </w:t>
        </w:r>
        <w:r w:rsidRPr="00593BAD">
          <w:rPr>
            <w:rFonts w:ascii="Courier New" w:eastAsia="Times New Roman" w:hAnsi="Courier New" w:cs="Courier New"/>
            <w:color w:val="0000FF"/>
            <w:sz w:val="18"/>
            <w:szCs w:val="20"/>
            <w:lang w:val="en-GB" w:eastAsia="en-GB"/>
          </w:rPr>
          <w:t>&lt;</w:t>
        </w:r>
        <w:proofErr w:type="spellStart"/>
        <w:proofErr w:type="gramStart"/>
        <w:r w:rsidRPr="00593BAD">
          <w:rPr>
            <w:rFonts w:ascii="Courier New" w:eastAsia="Times New Roman" w:hAnsi="Courier New" w:cs="Courier New"/>
            <w:color w:val="0000FF"/>
            <w:sz w:val="18"/>
            <w:szCs w:val="20"/>
            <w:lang w:val="en-GB" w:eastAsia="en-GB"/>
          </w:rPr>
          <w:t>gmd:</w:t>
        </w:r>
        <w:proofErr w:type="gramEnd"/>
        <w:r w:rsidRPr="00593BAD">
          <w:rPr>
            <w:rFonts w:ascii="Courier New" w:eastAsia="Times New Roman" w:hAnsi="Courier New" w:cs="Courier New"/>
            <w:color w:val="0000FF"/>
            <w:sz w:val="18"/>
            <w:szCs w:val="20"/>
            <w:lang w:val="en-GB" w:eastAsia="en-GB"/>
          </w:rPr>
          <w:t>MD_DigitalTransferOptions</w:t>
        </w:r>
        <w:proofErr w:type="spellEnd"/>
        <w:r w:rsidRPr="00593BAD">
          <w:rPr>
            <w:rFonts w:ascii="Courier New" w:eastAsia="Times New Roman" w:hAnsi="Courier New" w:cs="Courier New"/>
            <w:color w:val="0000FF"/>
            <w:sz w:val="18"/>
            <w:szCs w:val="20"/>
            <w:lang w:val="en-GB" w:eastAsia="en-GB"/>
          </w:rPr>
          <w:t>&gt;</w:t>
        </w:r>
      </w:ins>
    </w:p>
    <w:p w14:paraId="0CF137CB" w14:textId="77777777" w:rsidR="00300304" w:rsidRPr="00593BAD" w:rsidRDefault="00300304" w:rsidP="00300304">
      <w:pPr>
        <w:shd w:val="clear" w:color="auto" w:fill="FFFFFF"/>
        <w:spacing w:after="0" w:line="240" w:lineRule="auto"/>
        <w:rPr>
          <w:ins w:id="277" w:author="Michael Lutz" w:date="2018-10-08T12:09:00Z"/>
          <w:rFonts w:ascii="Courier New" w:eastAsia="Times New Roman" w:hAnsi="Courier New" w:cs="Courier New"/>
          <w:b/>
          <w:bCs/>
          <w:color w:val="000000"/>
          <w:sz w:val="18"/>
          <w:szCs w:val="20"/>
          <w:lang w:val="en-GB" w:eastAsia="en-GB"/>
        </w:rPr>
      </w:pPr>
      <w:ins w:id="278" w:author="Michael Lutz" w:date="2018-10-08T12:09:00Z">
        <w:r w:rsidRPr="00593BAD">
          <w:rPr>
            <w:rFonts w:ascii="Courier New" w:eastAsia="Times New Roman" w:hAnsi="Courier New" w:cs="Courier New"/>
            <w:b/>
            <w:bCs/>
            <w:color w:val="000000"/>
            <w:sz w:val="18"/>
            <w:szCs w:val="20"/>
            <w:lang w:val="en-GB" w:eastAsia="en-GB"/>
          </w:rPr>
          <w:t xml:space="preserve">               ...</w:t>
        </w:r>
      </w:ins>
    </w:p>
    <w:p w14:paraId="1CF60FE2" w14:textId="77777777" w:rsidR="00300304" w:rsidRPr="00593BAD" w:rsidRDefault="00300304" w:rsidP="00300304">
      <w:pPr>
        <w:shd w:val="clear" w:color="auto" w:fill="FFFFFF"/>
        <w:spacing w:after="0" w:line="240" w:lineRule="auto"/>
        <w:rPr>
          <w:ins w:id="279" w:author="Michael Lutz" w:date="2018-10-08T12:09:00Z"/>
          <w:rFonts w:ascii="Courier New" w:eastAsia="Times New Roman" w:hAnsi="Courier New" w:cs="Courier New"/>
          <w:b/>
          <w:bCs/>
          <w:color w:val="000000"/>
          <w:sz w:val="18"/>
          <w:szCs w:val="20"/>
          <w:lang w:val="en-GB" w:eastAsia="en-GB"/>
        </w:rPr>
      </w:pPr>
      <w:ins w:id="280" w:author="Michael Lutz" w:date="2018-10-08T12:09:00Z">
        <w:r w:rsidRPr="00593BAD">
          <w:rPr>
            <w:rFonts w:ascii="Courier New" w:eastAsia="Times New Roman" w:hAnsi="Courier New" w:cs="Courier New"/>
            <w:b/>
            <w:bCs/>
            <w:color w:val="000000"/>
            <w:sz w:val="18"/>
            <w:szCs w:val="20"/>
            <w:lang w:val="en-GB" w:eastAsia="en-GB"/>
          </w:rPr>
          <w:t xml:space="preserve">               </w:t>
        </w:r>
        <w:r w:rsidRPr="00593BAD">
          <w:rPr>
            <w:rFonts w:ascii="Courier New" w:eastAsia="Times New Roman" w:hAnsi="Courier New" w:cs="Courier New"/>
            <w:color w:val="0000FF"/>
            <w:sz w:val="18"/>
            <w:szCs w:val="20"/>
            <w:lang w:val="en-GB" w:eastAsia="en-GB"/>
          </w:rPr>
          <w:t>&lt;</w:t>
        </w:r>
        <w:proofErr w:type="spellStart"/>
        <w:r w:rsidRPr="00593BAD">
          <w:rPr>
            <w:rFonts w:ascii="Courier New" w:eastAsia="Times New Roman" w:hAnsi="Courier New" w:cs="Courier New"/>
            <w:color w:val="0000FF"/>
            <w:sz w:val="18"/>
            <w:szCs w:val="20"/>
            <w:lang w:val="en-GB" w:eastAsia="en-GB"/>
          </w:rPr>
          <w:t>gmd</w:t>
        </w:r>
        <w:proofErr w:type="gramStart"/>
        <w:r w:rsidRPr="00593BAD">
          <w:rPr>
            <w:rFonts w:ascii="Courier New" w:eastAsia="Times New Roman" w:hAnsi="Courier New" w:cs="Courier New"/>
            <w:color w:val="0000FF"/>
            <w:sz w:val="18"/>
            <w:szCs w:val="20"/>
            <w:lang w:val="en-GB" w:eastAsia="en-GB"/>
          </w:rPr>
          <w:t>:onLine</w:t>
        </w:r>
        <w:proofErr w:type="spellEnd"/>
        <w:proofErr w:type="gramEnd"/>
        <w:r w:rsidRPr="00593BAD">
          <w:rPr>
            <w:rFonts w:ascii="Courier New" w:eastAsia="Times New Roman" w:hAnsi="Courier New" w:cs="Courier New"/>
            <w:color w:val="0000FF"/>
            <w:sz w:val="18"/>
            <w:szCs w:val="20"/>
            <w:lang w:val="en-GB" w:eastAsia="en-GB"/>
          </w:rPr>
          <w:t>&gt;</w:t>
        </w:r>
      </w:ins>
    </w:p>
    <w:p w14:paraId="26CC203A" w14:textId="77777777" w:rsidR="00300304" w:rsidRPr="00593BAD" w:rsidRDefault="00300304" w:rsidP="00300304">
      <w:pPr>
        <w:shd w:val="clear" w:color="auto" w:fill="FFFFFF"/>
        <w:spacing w:after="0" w:line="240" w:lineRule="auto"/>
        <w:rPr>
          <w:ins w:id="281" w:author="Michael Lutz" w:date="2018-10-08T12:09:00Z"/>
          <w:rFonts w:ascii="Courier New" w:eastAsia="Times New Roman" w:hAnsi="Courier New" w:cs="Courier New"/>
          <w:b/>
          <w:bCs/>
          <w:color w:val="000000"/>
          <w:sz w:val="18"/>
          <w:szCs w:val="20"/>
          <w:lang w:val="en-GB" w:eastAsia="en-GB"/>
        </w:rPr>
      </w:pPr>
      <w:ins w:id="282" w:author="Michael Lutz" w:date="2018-10-08T12:09:00Z">
        <w:r w:rsidRPr="00593BAD">
          <w:rPr>
            <w:rFonts w:ascii="Courier New" w:eastAsia="Times New Roman" w:hAnsi="Courier New" w:cs="Courier New"/>
            <w:b/>
            <w:bCs/>
            <w:color w:val="000000"/>
            <w:sz w:val="18"/>
            <w:szCs w:val="20"/>
            <w:lang w:val="en-GB" w:eastAsia="en-GB"/>
          </w:rPr>
          <w:t xml:space="preserve">                  </w:t>
        </w:r>
        <w:r w:rsidRPr="00593BAD">
          <w:rPr>
            <w:rFonts w:ascii="Courier New" w:eastAsia="Times New Roman" w:hAnsi="Courier New" w:cs="Courier New"/>
            <w:color w:val="0000FF"/>
            <w:sz w:val="18"/>
            <w:szCs w:val="20"/>
            <w:lang w:val="en-GB" w:eastAsia="en-GB"/>
          </w:rPr>
          <w:t>&lt;</w:t>
        </w:r>
        <w:proofErr w:type="spellStart"/>
        <w:proofErr w:type="gramStart"/>
        <w:r w:rsidRPr="00593BAD">
          <w:rPr>
            <w:rFonts w:ascii="Courier New" w:eastAsia="Times New Roman" w:hAnsi="Courier New" w:cs="Courier New"/>
            <w:color w:val="0000FF"/>
            <w:sz w:val="18"/>
            <w:szCs w:val="20"/>
            <w:lang w:val="en-GB" w:eastAsia="en-GB"/>
          </w:rPr>
          <w:t>gmd:</w:t>
        </w:r>
        <w:proofErr w:type="gramEnd"/>
        <w:r w:rsidRPr="00593BAD">
          <w:rPr>
            <w:rFonts w:ascii="Courier New" w:eastAsia="Times New Roman" w:hAnsi="Courier New" w:cs="Courier New"/>
            <w:color w:val="0000FF"/>
            <w:sz w:val="18"/>
            <w:szCs w:val="20"/>
            <w:lang w:val="en-GB" w:eastAsia="en-GB"/>
          </w:rPr>
          <w:t>CI_OnlineResource</w:t>
        </w:r>
        <w:proofErr w:type="spellEnd"/>
        <w:r w:rsidRPr="00593BAD">
          <w:rPr>
            <w:rFonts w:ascii="Courier New" w:eastAsia="Times New Roman" w:hAnsi="Courier New" w:cs="Courier New"/>
            <w:color w:val="0000FF"/>
            <w:sz w:val="18"/>
            <w:szCs w:val="20"/>
            <w:lang w:val="en-GB" w:eastAsia="en-GB"/>
          </w:rPr>
          <w:t>&gt;</w:t>
        </w:r>
      </w:ins>
    </w:p>
    <w:p w14:paraId="7FFD23B6" w14:textId="77777777" w:rsidR="00300304" w:rsidRPr="00593BAD" w:rsidRDefault="00300304" w:rsidP="00300304">
      <w:pPr>
        <w:shd w:val="clear" w:color="auto" w:fill="FFFFFF"/>
        <w:spacing w:after="0" w:line="240" w:lineRule="auto"/>
        <w:rPr>
          <w:ins w:id="283" w:author="Michael Lutz" w:date="2018-10-08T12:09:00Z"/>
          <w:rFonts w:ascii="Courier New" w:eastAsia="Times New Roman" w:hAnsi="Courier New" w:cs="Courier New"/>
          <w:b/>
          <w:bCs/>
          <w:color w:val="000000"/>
          <w:sz w:val="18"/>
          <w:szCs w:val="20"/>
          <w:lang w:val="en-GB" w:eastAsia="en-GB"/>
        </w:rPr>
      </w:pPr>
      <w:ins w:id="284" w:author="Michael Lutz" w:date="2018-10-08T12:09:00Z">
        <w:r w:rsidRPr="00593BAD">
          <w:rPr>
            <w:rFonts w:ascii="Courier New" w:eastAsia="Times New Roman" w:hAnsi="Courier New" w:cs="Courier New"/>
            <w:b/>
            <w:bCs/>
            <w:color w:val="000000"/>
            <w:sz w:val="18"/>
            <w:szCs w:val="20"/>
            <w:lang w:val="en-GB" w:eastAsia="en-GB"/>
          </w:rPr>
          <w:t xml:space="preserve">                     </w:t>
        </w:r>
        <w:r w:rsidRPr="00593BAD">
          <w:rPr>
            <w:rFonts w:ascii="Courier New" w:eastAsia="Times New Roman" w:hAnsi="Courier New" w:cs="Courier New"/>
            <w:color w:val="0000FF"/>
            <w:sz w:val="18"/>
            <w:szCs w:val="20"/>
            <w:lang w:val="en-GB" w:eastAsia="en-GB"/>
          </w:rPr>
          <w:t>&lt;</w:t>
        </w:r>
        <w:proofErr w:type="spellStart"/>
        <w:proofErr w:type="gramStart"/>
        <w:r w:rsidRPr="00593BAD">
          <w:rPr>
            <w:rFonts w:ascii="Courier New" w:eastAsia="Times New Roman" w:hAnsi="Courier New" w:cs="Courier New"/>
            <w:color w:val="0000FF"/>
            <w:sz w:val="18"/>
            <w:szCs w:val="20"/>
            <w:lang w:val="en-GB" w:eastAsia="en-GB"/>
          </w:rPr>
          <w:t>gmd:</w:t>
        </w:r>
        <w:proofErr w:type="gramEnd"/>
        <w:r w:rsidRPr="00593BAD">
          <w:rPr>
            <w:rFonts w:ascii="Courier New" w:eastAsia="Times New Roman" w:hAnsi="Courier New" w:cs="Courier New"/>
            <w:color w:val="0000FF"/>
            <w:sz w:val="18"/>
            <w:szCs w:val="20"/>
            <w:lang w:val="en-GB" w:eastAsia="en-GB"/>
          </w:rPr>
          <w:t>linkage</w:t>
        </w:r>
        <w:proofErr w:type="spellEnd"/>
        <w:r w:rsidRPr="00593BAD">
          <w:rPr>
            <w:rFonts w:ascii="Courier New" w:eastAsia="Times New Roman" w:hAnsi="Courier New" w:cs="Courier New"/>
            <w:color w:val="0000FF"/>
            <w:sz w:val="18"/>
            <w:szCs w:val="20"/>
            <w:lang w:val="en-GB" w:eastAsia="en-GB"/>
          </w:rPr>
          <w:t>&gt;</w:t>
        </w:r>
      </w:ins>
    </w:p>
    <w:p w14:paraId="2D500ABC" w14:textId="075B5D70" w:rsidR="00300304" w:rsidRPr="00593BAD" w:rsidRDefault="00300304" w:rsidP="00300304">
      <w:pPr>
        <w:shd w:val="clear" w:color="auto" w:fill="FFFFFF"/>
        <w:spacing w:after="0" w:line="240" w:lineRule="auto"/>
        <w:rPr>
          <w:ins w:id="285" w:author="Michael Lutz" w:date="2018-10-08T12:09:00Z"/>
          <w:rFonts w:ascii="Courier New" w:eastAsia="Times New Roman" w:hAnsi="Courier New" w:cs="Courier New"/>
          <w:b/>
          <w:bCs/>
          <w:color w:val="000000"/>
          <w:sz w:val="18"/>
          <w:szCs w:val="20"/>
          <w:lang w:val="en-GB" w:eastAsia="en-GB"/>
        </w:rPr>
      </w:pPr>
      <w:ins w:id="286" w:author="Michael Lutz" w:date="2018-10-08T12:09:00Z">
        <w:r w:rsidRPr="00593BAD">
          <w:rPr>
            <w:rFonts w:ascii="Courier New" w:eastAsia="Times New Roman" w:hAnsi="Courier New" w:cs="Courier New"/>
            <w:b/>
            <w:bCs/>
            <w:color w:val="000000"/>
            <w:sz w:val="18"/>
            <w:szCs w:val="20"/>
            <w:lang w:val="en-GB" w:eastAsia="en-GB"/>
          </w:rPr>
          <w:t xml:space="preserve">                        </w:t>
        </w:r>
        <w:r w:rsidRPr="00593BAD">
          <w:rPr>
            <w:rFonts w:ascii="Courier New" w:eastAsia="Times New Roman" w:hAnsi="Courier New" w:cs="Courier New"/>
            <w:color w:val="0000FF"/>
            <w:sz w:val="18"/>
            <w:szCs w:val="20"/>
            <w:lang w:val="en-GB" w:eastAsia="en-GB"/>
          </w:rPr>
          <w:t>&lt;</w:t>
        </w:r>
        <w:proofErr w:type="spellStart"/>
        <w:r w:rsidRPr="00593BAD">
          <w:rPr>
            <w:rFonts w:ascii="Courier New" w:eastAsia="Times New Roman" w:hAnsi="Courier New" w:cs="Courier New"/>
            <w:color w:val="0000FF"/>
            <w:sz w:val="18"/>
            <w:szCs w:val="20"/>
            <w:lang w:val="en-GB" w:eastAsia="en-GB"/>
          </w:rPr>
          <w:t>gmd:URL</w:t>
        </w:r>
        <w:proofErr w:type="spellEnd"/>
        <w:r w:rsidRPr="00593BAD">
          <w:rPr>
            <w:rFonts w:ascii="Courier New" w:eastAsia="Times New Roman" w:hAnsi="Courier New" w:cs="Courier New"/>
            <w:color w:val="0000FF"/>
            <w:sz w:val="18"/>
            <w:szCs w:val="20"/>
            <w:lang w:val="en-GB" w:eastAsia="en-GB"/>
          </w:rPr>
          <w:t>&gt;</w:t>
        </w:r>
        <w:r w:rsidRPr="00593BAD">
          <w:rPr>
            <w:rFonts w:ascii="Courier New" w:eastAsia="Times New Roman" w:hAnsi="Courier New" w:cs="Courier New"/>
            <w:b/>
            <w:bCs/>
            <w:color w:val="000000"/>
            <w:sz w:val="18"/>
            <w:szCs w:val="20"/>
            <w:u w:val="single"/>
            <w:lang w:val="en-GB" w:eastAsia="en-GB"/>
          </w:rPr>
          <w:t>http://xxx.xxx.xxx</w:t>
        </w:r>
        <w:r>
          <w:rPr>
            <w:rFonts w:ascii="Courier New" w:eastAsia="Times New Roman" w:hAnsi="Courier New" w:cs="Courier New"/>
            <w:b/>
            <w:bCs/>
            <w:color w:val="000000"/>
            <w:sz w:val="18"/>
            <w:szCs w:val="20"/>
            <w:u w:val="single"/>
            <w:lang w:val="en-GB" w:eastAsia="en-GB"/>
          </w:rPr>
          <w:t>/information.html</w:t>
        </w:r>
        <w:r w:rsidRPr="00593BAD">
          <w:rPr>
            <w:rFonts w:ascii="Courier New" w:eastAsia="Times New Roman" w:hAnsi="Courier New" w:cs="Courier New"/>
            <w:color w:val="0000FF"/>
            <w:sz w:val="18"/>
            <w:szCs w:val="20"/>
            <w:lang w:val="en-GB" w:eastAsia="en-GB"/>
          </w:rPr>
          <w:t>&lt;/gmd:URL&gt;</w:t>
        </w:r>
      </w:ins>
    </w:p>
    <w:p w14:paraId="72B88D75" w14:textId="77777777" w:rsidR="00300304" w:rsidRPr="00593BAD" w:rsidRDefault="00300304" w:rsidP="00300304">
      <w:pPr>
        <w:shd w:val="clear" w:color="auto" w:fill="FFFFFF"/>
        <w:spacing w:after="0" w:line="240" w:lineRule="auto"/>
        <w:rPr>
          <w:ins w:id="287" w:author="Michael Lutz" w:date="2018-10-08T12:09:00Z"/>
          <w:rFonts w:ascii="Courier New" w:eastAsia="Times New Roman" w:hAnsi="Courier New" w:cs="Courier New"/>
          <w:b/>
          <w:bCs/>
          <w:color w:val="000000"/>
          <w:sz w:val="18"/>
          <w:szCs w:val="20"/>
          <w:lang w:val="en-GB" w:eastAsia="en-GB"/>
        </w:rPr>
      </w:pPr>
      <w:ins w:id="288" w:author="Michael Lutz" w:date="2018-10-08T12:09:00Z">
        <w:r w:rsidRPr="00593BAD">
          <w:rPr>
            <w:rFonts w:ascii="Courier New" w:eastAsia="Times New Roman" w:hAnsi="Courier New" w:cs="Courier New"/>
            <w:b/>
            <w:bCs/>
            <w:color w:val="000000"/>
            <w:sz w:val="18"/>
            <w:szCs w:val="20"/>
            <w:lang w:val="en-GB" w:eastAsia="en-GB"/>
          </w:rPr>
          <w:t xml:space="preserve">                     </w:t>
        </w:r>
        <w:r w:rsidRPr="00593BAD">
          <w:rPr>
            <w:rFonts w:ascii="Courier New" w:eastAsia="Times New Roman" w:hAnsi="Courier New" w:cs="Courier New"/>
            <w:color w:val="0000FF"/>
            <w:sz w:val="18"/>
            <w:szCs w:val="20"/>
            <w:lang w:val="en-GB" w:eastAsia="en-GB"/>
          </w:rPr>
          <w:t>&lt;/</w:t>
        </w:r>
        <w:proofErr w:type="spellStart"/>
        <w:r w:rsidRPr="00593BAD">
          <w:rPr>
            <w:rFonts w:ascii="Courier New" w:eastAsia="Times New Roman" w:hAnsi="Courier New" w:cs="Courier New"/>
            <w:color w:val="0000FF"/>
            <w:sz w:val="18"/>
            <w:szCs w:val="20"/>
            <w:lang w:val="en-GB" w:eastAsia="en-GB"/>
          </w:rPr>
          <w:t>gmd</w:t>
        </w:r>
        <w:proofErr w:type="gramStart"/>
        <w:r w:rsidRPr="00593BAD">
          <w:rPr>
            <w:rFonts w:ascii="Courier New" w:eastAsia="Times New Roman" w:hAnsi="Courier New" w:cs="Courier New"/>
            <w:color w:val="0000FF"/>
            <w:sz w:val="18"/>
            <w:szCs w:val="20"/>
            <w:lang w:val="en-GB" w:eastAsia="en-GB"/>
          </w:rPr>
          <w:t>:linkage</w:t>
        </w:r>
        <w:proofErr w:type="spellEnd"/>
        <w:proofErr w:type="gramEnd"/>
        <w:r w:rsidRPr="00593BAD">
          <w:rPr>
            <w:rFonts w:ascii="Courier New" w:eastAsia="Times New Roman" w:hAnsi="Courier New" w:cs="Courier New"/>
            <w:color w:val="0000FF"/>
            <w:sz w:val="18"/>
            <w:szCs w:val="20"/>
            <w:lang w:val="en-GB" w:eastAsia="en-GB"/>
          </w:rPr>
          <w:t>&gt;</w:t>
        </w:r>
      </w:ins>
    </w:p>
    <w:p w14:paraId="2D17C66E" w14:textId="77777777" w:rsidR="00300304" w:rsidRPr="00593BAD" w:rsidRDefault="00300304" w:rsidP="00300304">
      <w:pPr>
        <w:shd w:val="clear" w:color="auto" w:fill="FFFFFF"/>
        <w:spacing w:after="0" w:line="240" w:lineRule="auto"/>
        <w:rPr>
          <w:ins w:id="289" w:author="Michael Lutz" w:date="2018-10-08T12:09:00Z"/>
          <w:rFonts w:ascii="Courier New" w:eastAsia="Times New Roman" w:hAnsi="Courier New" w:cs="Courier New"/>
          <w:b/>
          <w:bCs/>
          <w:color w:val="000000"/>
          <w:sz w:val="18"/>
          <w:szCs w:val="20"/>
          <w:lang w:val="en-GB" w:eastAsia="en-GB"/>
        </w:rPr>
      </w:pPr>
      <w:ins w:id="290" w:author="Michael Lutz" w:date="2018-10-08T12:09:00Z">
        <w:r w:rsidRPr="00593BAD">
          <w:rPr>
            <w:rFonts w:ascii="Courier New" w:eastAsia="Times New Roman" w:hAnsi="Courier New" w:cs="Courier New"/>
            <w:b/>
            <w:bCs/>
            <w:color w:val="000000"/>
            <w:sz w:val="18"/>
            <w:szCs w:val="20"/>
            <w:lang w:val="en-GB" w:eastAsia="en-GB"/>
          </w:rPr>
          <w:t xml:space="preserve">                     </w:t>
        </w:r>
        <w:r w:rsidRPr="00593BAD">
          <w:rPr>
            <w:rFonts w:ascii="Courier New" w:eastAsia="Times New Roman" w:hAnsi="Courier New" w:cs="Courier New"/>
            <w:color w:val="0000FF"/>
            <w:sz w:val="18"/>
            <w:szCs w:val="20"/>
            <w:lang w:val="en-GB" w:eastAsia="en-GB"/>
          </w:rPr>
          <w:t>&lt;</w:t>
        </w:r>
        <w:proofErr w:type="spellStart"/>
        <w:proofErr w:type="gramStart"/>
        <w:r w:rsidRPr="00593BAD">
          <w:rPr>
            <w:rFonts w:ascii="Courier New" w:eastAsia="Times New Roman" w:hAnsi="Courier New" w:cs="Courier New"/>
            <w:color w:val="0000FF"/>
            <w:sz w:val="18"/>
            <w:szCs w:val="20"/>
            <w:lang w:val="en-GB" w:eastAsia="en-GB"/>
          </w:rPr>
          <w:t>gmd:</w:t>
        </w:r>
        <w:proofErr w:type="gramEnd"/>
        <w:r w:rsidRPr="00593BAD">
          <w:rPr>
            <w:rFonts w:ascii="Courier New" w:eastAsia="Times New Roman" w:hAnsi="Courier New" w:cs="Courier New"/>
            <w:color w:val="0000FF"/>
            <w:sz w:val="18"/>
            <w:szCs w:val="20"/>
            <w:lang w:val="en-GB" w:eastAsia="en-GB"/>
          </w:rPr>
          <w:t>protocol</w:t>
        </w:r>
        <w:proofErr w:type="spellEnd"/>
        <w:r w:rsidRPr="00593BAD">
          <w:rPr>
            <w:rFonts w:ascii="Courier New" w:eastAsia="Times New Roman" w:hAnsi="Courier New" w:cs="Courier New"/>
            <w:color w:val="0000FF"/>
            <w:sz w:val="18"/>
            <w:szCs w:val="20"/>
            <w:lang w:val="en-GB" w:eastAsia="en-GB"/>
          </w:rPr>
          <w:t>&gt;</w:t>
        </w:r>
      </w:ins>
    </w:p>
    <w:p w14:paraId="0424266F" w14:textId="6E1DD88B" w:rsidR="00300304" w:rsidRPr="00593BAD" w:rsidRDefault="00300304" w:rsidP="00300304">
      <w:pPr>
        <w:shd w:val="clear" w:color="auto" w:fill="FFFFFF"/>
        <w:spacing w:after="0" w:line="240" w:lineRule="auto"/>
        <w:rPr>
          <w:ins w:id="291" w:author="Michael Lutz" w:date="2018-10-08T12:09:00Z"/>
          <w:rFonts w:ascii="Courier New" w:eastAsia="Times New Roman" w:hAnsi="Courier New" w:cs="Courier New"/>
          <w:b/>
          <w:bCs/>
          <w:color w:val="000000"/>
          <w:sz w:val="18"/>
          <w:szCs w:val="20"/>
          <w:lang w:val="en-GB" w:eastAsia="en-GB"/>
        </w:rPr>
      </w:pPr>
      <w:ins w:id="292" w:author="Michael Lutz" w:date="2018-10-08T12:09:00Z">
        <w:r w:rsidRPr="00593BAD">
          <w:rPr>
            <w:rFonts w:ascii="Courier New" w:eastAsia="Times New Roman" w:hAnsi="Courier New" w:cs="Courier New"/>
            <w:b/>
            <w:bCs/>
            <w:color w:val="000000"/>
            <w:sz w:val="18"/>
            <w:szCs w:val="20"/>
            <w:lang w:val="en-GB" w:eastAsia="en-GB"/>
          </w:rPr>
          <w:t xml:space="preserve">                        </w:t>
        </w:r>
        <w:r w:rsidRPr="00593BAD">
          <w:rPr>
            <w:rFonts w:ascii="Courier New" w:eastAsia="Times New Roman" w:hAnsi="Courier New" w:cs="Courier New"/>
            <w:color w:val="0000FF"/>
            <w:sz w:val="18"/>
            <w:szCs w:val="20"/>
            <w:lang w:val="en-GB" w:eastAsia="en-GB"/>
          </w:rPr>
          <w:t>&lt;</w:t>
        </w:r>
        <w:proofErr w:type="spellStart"/>
        <w:proofErr w:type="gramStart"/>
        <w:r w:rsidRPr="00593BAD">
          <w:rPr>
            <w:rFonts w:ascii="Courier New" w:eastAsia="Times New Roman" w:hAnsi="Courier New" w:cs="Courier New"/>
            <w:color w:val="0000FF"/>
            <w:sz w:val="18"/>
            <w:szCs w:val="20"/>
            <w:lang w:val="en-GB" w:eastAsia="en-GB"/>
          </w:rPr>
          <w:t>gmx:</w:t>
        </w:r>
        <w:proofErr w:type="gramEnd"/>
        <w:r w:rsidRPr="00593BAD">
          <w:rPr>
            <w:rFonts w:ascii="Courier New" w:eastAsia="Times New Roman" w:hAnsi="Courier New" w:cs="Courier New"/>
            <w:color w:val="0000FF"/>
            <w:sz w:val="18"/>
            <w:szCs w:val="20"/>
            <w:lang w:val="en-GB" w:eastAsia="en-GB"/>
          </w:rPr>
          <w:t>Anchor</w:t>
        </w:r>
        <w:proofErr w:type="spellEnd"/>
        <w:r w:rsidRPr="00593BAD">
          <w:rPr>
            <w:rFonts w:ascii="Courier New" w:eastAsia="Times New Roman" w:hAnsi="Courier New" w:cs="Courier New"/>
            <w:color w:val="0000FF"/>
            <w:sz w:val="18"/>
            <w:szCs w:val="20"/>
            <w:lang w:val="en-GB" w:eastAsia="en-GB"/>
          </w:rPr>
          <w:t xml:space="preserve"> </w:t>
        </w:r>
        <w:proofErr w:type="spellStart"/>
        <w:r w:rsidRPr="00593BAD">
          <w:rPr>
            <w:rFonts w:ascii="Courier New" w:eastAsia="Times New Roman" w:hAnsi="Courier New" w:cs="Courier New"/>
            <w:color w:val="FF0000"/>
            <w:sz w:val="18"/>
            <w:szCs w:val="20"/>
            <w:lang w:val="en-GB" w:eastAsia="en-GB"/>
          </w:rPr>
          <w:t>xlink:href</w:t>
        </w:r>
        <w:proofErr w:type="spellEnd"/>
        <w:r w:rsidRPr="00593BAD">
          <w:rPr>
            <w:rFonts w:ascii="Courier New" w:eastAsia="Times New Roman" w:hAnsi="Courier New" w:cs="Courier New"/>
            <w:color w:val="0000FF"/>
            <w:sz w:val="18"/>
            <w:szCs w:val="20"/>
            <w:lang w:val="en-GB" w:eastAsia="en-GB"/>
          </w:rPr>
          <w:t>="</w:t>
        </w:r>
        <w:r w:rsidRPr="00593BAD">
          <w:rPr>
            <w:rFonts w:ascii="Courier New" w:eastAsia="Times New Roman" w:hAnsi="Courier New" w:cs="Courier New"/>
            <w:b/>
            <w:bCs/>
            <w:color w:val="8000FF"/>
            <w:sz w:val="18"/>
            <w:szCs w:val="20"/>
            <w:u w:val="single"/>
            <w:lang w:val="fr-BE" w:eastAsia="en-GB"/>
          </w:rPr>
          <w:t>http://inspire.ec.europa.eu/metadata-codelist/ProtocolValue/</w:t>
        </w:r>
      </w:ins>
      <w:ins w:id="293" w:author="Michael Lutz" w:date="2018-10-08T12:12:00Z">
        <w:r w:rsidRPr="00300304">
          <w:rPr>
            <w:rFonts w:ascii="Courier New" w:eastAsia="Times New Roman" w:hAnsi="Courier New" w:cs="Courier New"/>
            <w:b/>
            <w:bCs/>
            <w:color w:val="8000FF"/>
            <w:sz w:val="18"/>
            <w:szCs w:val="20"/>
            <w:u w:val="single"/>
            <w:lang w:val="fr-BE" w:eastAsia="en-GB"/>
          </w:rPr>
          <w:t>WWW:LINK-1.0-http--link</w:t>
        </w:r>
      </w:ins>
      <w:ins w:id="294" w:author="Michael Lutz" w:date="2018-10-08T12:09:00Z">
        <w:r w:rsidRPr="00593BAD">
          <w:rPr>
            <w:rFonts w:ascii="Courier New" w:eastAsia="Times New Roman" w:hAnsi="Courier New" w:cs="Courier New"/>
            <w:color w:val="0000FF"/>
            <w:sz w:val="18"/>
            <w:szCs w:val="20"/>
            <w:lang w:val="en-GB" w:eastAsia="en-GB"/>
          </w:rPr>
          <w:t>"&gt;</w:t>
        </w:r>
      </w:ins>
      <w:ins w:id="295" w:author="Michael Lutz" w:date="2018-10-08T12:11:00Z">
        <w:r w:rsidRPr="00300304">
          <w:rPr>
            <w:rFonts w:ascii="Courier New" w:eastAsia="Times New Roman" w:hAnsi="Courier New" w:cs="Courier New"/>
            <w:b/>
            <w:bCs/>
            <w:color w:val="000000"/>
            <w:sz w:val="18"/>
            <w:szCs w:val="20"/>
            <w:lang w:val="en-GB" w:eastAsia="en-GB"/>
          </w:rPr>
          <w:t>WWW:LINK-1.0-http--link</w:t>
        </w:r>
      </w:ins>
      <w:ins w:id="296" w:author="Michael Lutz" w:date="2018-10-08T12:09:00Z">
        <w:r w:rsidRPr="00593BAD">
          <w:rPr>
            <w:rFonts w:ascii="Courier New" w:eastAsia="Times New Roman" w:hAnsi="Courier New" w:cs="Courier New"/>
            <w:color w:val="0000FF"/>
            <w:sz w:val="18"/>
            <w:szCs w:val="20"/>
            <w:lang w:val="en-GB" w:eastAsia="en-GB"/>
          </w:rPr>
          <w:t>&lt;/</w:t>
        </w:r>
        <w:proofErr w:type="spellStart"/>
        <w:r w:rsidRPr="00593BAD">
          <w:rPr>
            <w:rFonts w:ascii="Courier New" w:eastAsia="Times New Roman" w:hAnsi="Courier New" w:cs="Courier New"/>
            <w:color w:val="0000FF"/>
            <w:sz w:val="18"/>
            <w:szCs w:val="20"/>
            <w:lang w:val="en-GB" w:eastAsia="en-GB"/>
          </w:rPr>
          <w:t>gmx:Anchor</w:t>
        </w:r>
        <w:proofErr w:type="spellEnd"/>
        <w:r w:rsidRPr="00593BAD">
          <w:rPr>
            <w:rFonts w:ascii="Courier New" w:eastAsia="Times New Roman" w:hAnsi="Courier New" w:cs="Courier New"/>
            <w:color w:val="0000FF"/>
            <w:sz w:val="18"/>
            <w:szCs w:val="20"/>
            <w:lang w:val="en-GB" w:eastAsia="en-GB"/>
          </w:rPr>
          <w:t>&gt;</w:t>
        </w:r>
      </w:ins>
    </w:p>
    <w:p w14:paraId="79E313D6" w14:textId="77777777" w:rsidR="00300304" w:rsidRPr="00593BAD" w:rsidRDefault="00300304" w:rsidP="00300304">
      <w:pPr>
        <w:shd w:val="clear" w:color="auto" w:fill="FFFFFF"/>
        <w:spacing w:after="0" w:line="240" w:lineRule="auto"/>
        <w:rPr>
          <w:ins w:id="297" w:author="Michael Lutz" w:date="2018-10-08T12:09:00Z"/>
          <w:rFonts w:ascii="Courier New" w:eastAsia="Times New Roman" w:hAnsi="Courier New" w:cs="Courier New"/>
          <w:b/>
          <w:bCs/>
          <w:color w:val="000000"/>
          <w:sz w:val="18"/>
          <w:szCs w:val="20"/>
          <w:lang w:val="en-GB" w:eastAsia="en-GB"/>
        </w:rPr>
      </w:pPr>
      <w:ins w:id="298" w:author="Michael Lutz" w:date="2018-10-08T12:09:00Z">
        <w:r w:rsidRPr="00593BAD">
          <w:rPr>
            <w:rFonts w:ascii="Courier New" w:eastAsia="Times New Roman" w:hAnsi="Courier New" w:cs="Courier New"/>
            <w:b/>
            <w:bCs/>
            <w:color w:val="000000"/>
            <w:sz w:val="18"/>
            <w:szCs w:val="20"/>
            <w:lang w:val="en-GB" w:eastAsia="en-GB"/>
          </w:rPr>
          <w:t xml:space="preserve">                     </w:t>
        </w:r>
        <w:r w:rsidRPr="00593BAD">
          <w:rPr>
            <w:rFonts w:ascii="Courier New" w:eastAsia="Times New Roman" w:hAnsi="Courier New" w:cs="Courier New"/>
            <w:color w:val="0000FF"/>
            <w:sz w:val="18"/>
            <w:szCs w:val="20"/>
            <w:lang w:val="en-GB" w:eastAsia="en-GB"/>
          </w:rPr>
          <w:t>&lt;/</w:t>
        </w:r>
        <w:proofErr w:type="spellStart"/>
        <w:r w:rsidRPr="00593BAD">
          <w:rPr>
            <w:rFonts w:ascii="Courier New" w:eastAsia="Times New Roman" w:hAnsi="Courier New" w:cs="Courier New"/>
            <w:color w:val="0000FF"/>
            <w:sz w:val="18"/>
            <w:szCs w:val="20"/>
            <w:lang w:val="en-GB" w:eastAsia="en-GB"/>
          </w:rPr>
          <w:t>gmd</w:t>
        </w:r>
        <w:proofErr w:type="gramStart"/>
        <w:r w:rsidRPr="00593BAD">
          <w:rPr>
            <w:rFonts w:ascii="Courier New" w:eastAsia="Times New Roman" w:hAnsi="Courier New" w:cs="Courier New"/>
            <w:color w:val="0000FF"/>
            <w:sz w:val="18"/>
            <w:szCs w:val="20"/>
            <w:lang w:val="en-GB" w:eastAsia="en-GB"/>
          </w:rPr>
          <w:t>:protocol</w:t>
        </w:r>
        <w:proofErr w:type="spellEnd"/>
        <w:proofErr w:type="gramEnd"/>
        <w:r w:rsidRPr="00593BAD">
          <w:rPr>
            <w:rFonts w:ascii="Courier New" w:eastAsia="Times New Roman" w:hAnsi="Courier New" w:cs="Courier New"/>
            <w:color w:val="0000FF"/>
            <w:sz w:val="18"/>
            <w:szCs w:val="20"/>
            <w:lang w:val="en-GB" w:eastAsia="en-GB"/>
          </w:rPr>
          <w:t>&gt;</w:t>
        </w:r>
      </w:ins>
    </w:p>
    <w:p w14:paraId="177CFCB2" w14:textId="77777777" w:rsidR="00300304" w:rsidRPr="00593BAD" w:rsidRDefault="00300304" w:rsidP="00300304">
      <w:pPr>
        <w:shd w:val="clear" w:color="auto" w:fill="FFFFFF"/>
        <w:spacing w:after="0" w:line="240" w:lineRule="auto"/>
        <w:rPr>
          <w:ins w:id="299" w:author="Michael Lutz" w:date="2018-10-08T12:09:00Z"/>
          <w:rFonts w:ascii="Courier New" w:eastAsia="Times New Roman" w:hAnsi="Courier New" w:cs="Courier New"/>
          <w:b/>
          <w:bCs/>
          <w:color w:val="000000"/>
          <w:sz w:val="18"/>
          <w:szCs w:val="20"/>
          <w:lang w:val="en-GB" w:eastAsia="en-GB"/>
        </w:rPr>
      </w:pPr>
      <w:ins w:id="300" w:author="Michael Lutz" w:date="2018-10-08T12:09:00Z">
        <w:r w:rsidRPr="00593BAD">
          <w:rPr>
            <w:rFonts w:ascii="Courier New" w:eastAsia="Times New Roman" w:hAnsi="Courier New" w:cs="Courier New"/>
            <w:b/>
            <w:bCs/>
            <w:color w:val="000000"/>
            <w:sz w:val="18"/>
            <w:szCs w:val="20"/>
            <w:lang w:val="en-GB" w:eastAsia="en-GB"/>
          </w:rPr>
          <w:t xml:space="preserve">                     </w:t>
        </w:r>
        <w:r w:rsidRPr="00593BAD">
          <w:rPr>
            <w:rFonts w:ascii="Courier New" w:eastAsia="Times New Roman" w:hAnsi="Courier New" w:cs="Courier New"/>
            <w:color w:val="0000FF"/>
            <w:sz w:val="18"/>
            <w:szCs w:val="20"/>
            <w:lang w:val="en-GB" w:eastAsia="en-GB"/>
          </w:rPr>
          <w:t>&lt;</w:t>
        </w:r>
        <w:proofErr w:type="spellStart"/>
        <w:proofErr w:type="gramStart"/>
        <w:r w:rsidRPr="00593BAD">
          <w:rPr>
            <w:rFonts w:ascii="Courier New" w:eastAsia="Times New Roman" w:hAnsi="Courier New" w:cs="Courier New"/>
            <w:color w:val="0000FF"/>
            <w:sz w:val="18"/>
            <w:szCs w:val="20"/>
            <w:lang w:val="en-GB" w:eastAsia="en-GB"/>
          </w:rPr>
          <w:t>gmd:</w:t>
        </w:r>
        <w:proofErr w:type="gramEnd"/>
        <w:r w:rsidRPr="00593BAD">
          <w:rPr>
            <w:rFonts w:ascii="Courier New" w:eastAsia="Times New Roman" w:hAnsi="Courier New" w:cs="Courier New"/>
            <w:color w:val="0000FF"/>
            <w:sz w:val="18"/>
            <w:szCs w:val="20"/>
            <w:lang w:val="en-GB" w:eastAsia="en-GB"/>
          </w:rPr>
          <w:t>applicationProfile</w:t>
        </w:r>
        <w:proofErr w:type="spellEnd"/>
        <w:r w:rsidRPr="00593BAD">
          <w:rPr>
            <w:rFonts w:ascii="Courier New" w:eastAsia="Times New Roman" w:hAnsi="Courier New" w:cs="Courier New"/>
            <w:color w:val="0000FF"/>
            <w:sz w:val="18"/>
            <w:szCs w:val="20"/>
            <w:lang w:val="en-GB" w:eastAsia="en-GB"/>
          </w:rPr>
          <w:t>&gt;</w:t>
        </w:r>
      </w:ins>
    </w:p>
    <w:p w14:paraId="30F6E732" w14:textId="3CEDB2DD" w:rsidR="00300304" w:rsidRPr="00593BAD" w:rsidRDefault="00300304" w:rsidP="00300304">
      <w:pPr>
        <w:shd w:val="clear" w:color="auto" w:fill="FFFFFF"/>
        <w:spacing w:after="0" w:line="240" w:lineRule="auto"/>
        <w:rPr>
          <w:ins w:id="301" w:author="Michael Lutz" w:date="2018-10-08T12:09:00Z"/>
          <w:rFonts w:ascii="Courier New" w:eastAsia="Times New Roman" w:hAnsi="Courier New" w:cs="Courier New"/>
          <w:b/>
          <w:bCs/>
          <w:color w:val="000000"/>
          <w:sz w:val="18"/>
          <w:szCs w:val="20"/>
          <w:lang w:val="en-GB" w:eastAsia="en-GB"/>
        </w:rPr>
      </w:pPr>
      <w:ins w:id="302" w:author="Michael Lutz" w:date="2018-10-08T12:09:00Z">
        <w:r w:rsidRPr="00593BAD">
          <w:rPr>
            <w:rFonts w:ascii="Courier New" w:eastAsia="Times New Roman" w:hAnsi="Courier New" w:cs="Courier New"/>
            <w:b/>
            <w:bCs/>
            <w:color w:val="000000"/>
            <w:sz w:val="18"/>
            <w:szCs w:val="20"/>
            <w:lang w:val="en-GB" w:eastAsia="en-GB"/>
          </w:rPr>
          <w:t xml:space="preserve">                        </w:t>
        </w:r>
        <w:r w:rsidRPr="00593BAD">
          <w:rPr>
            <w:rFonts w:ascii="Courier New" w:eastAsia="Times New Roman" w:hAnsi="Courier New" w:cs="Courier New"/>
            <w:color w:val="0000FF"/>
            <w:sz w:val="18"/>
            <w:szCs w:val="20"/>
            <w:lang w:val="en-GB" w:eastAsia="en-GB"/>
          </w:rPr>
          <w:t>&lt;</w:t>
        </w:r>
        <w:proofErr w:type="spellStart"/>
        <w:r w:rsidRPr="00593BAD">
          <w:rPr>
            <w:rFonts w:ascii="Courier New" w:eastAsia="Times New Roman" w:hAnsi="Courier New" w:cs="Courier New"/>
            <w:color w:val="0000FF"/>
            <w:sz w:val="18"/>
            <w:szCs w:val="20"/>
            <w:lang w:val="en-GB" w:eastAsia="en-GB"/>
          </w:rPr>
          <w:t>gmx</w:t>
        </w:r>
        <w:proofErr w:type="gramStart"/>
        <w:r w:rsidRPr="00593BAD">
          <w:rPr>
            <w:rFonts w:ascii="Courier New" w:eastAsia="Times New Roman" w:hAnsi="Courier New" w:cs="Courier New"/>
            <w:color w:val="0000FF"/>
            <w:sz w:val="18"/>
            <w:szCs w:val="20"/>
            <w:lang w:val="en-GB" w:eastAsia="en-GB"/>
          </w:rPr>
          <w:t>:Anchor</w:t>
        </w:r>
        <w:proofErr w:type="spellEnd"/>
        <w:proofErr w:type="gramEnd"/>
        <w:r w:rsidRPr="00593BAD">
          <w:rPr>
            <w:rFonts w:ascii="Courier New" w:eastAsia="Times New Roman" w:hAnsi="Courier New" w:cs="Courier New"/>
            <w:color w:val="0000FF"/>
            <w:sz w:val="18"/>
            <w:szCs w:val="20"/>
            <w:lang w:val="en-GB" w:eastAsia="en-GB"/>
          </w:rPr>
          <w:t xml:space="preserve"> </w:t>
        </w:r>
        <w:proofErr w:type="spellStart"/>
        <w:r w:rsidRPr="00593BAD">
          <w:rPr>
            <w:rFonts w:ascii="Courier New" w:eastAsia="Times New Roman" w:hAnsi="Courier New" w:cs="Courier New"/>
            <w:color w:val="FF0000"/>
            <w:sz w:val="18"/>
            <w:szCs w:val="20"/>
            <w:lang w:val="en-GB" w:eastAsia="en-GB"/>
          </w:rPr>
          <w:t>xlink:href</w:t>
        </w:r>
        <w:proofErr w:type="spellEnd"/>
        <w:r w:rsidRPr="00593BAD">
          <w:rPr>
            <w:rFonts w:ascii="Courier New" w:eastAsia="Times New Roman" w:hAnsi="Courier New" w:cs="Courier New"/>
            <w:color w:val="0000FF"/>
            <w:sz w:val="18"/>
            <w:szCs w:val="20"/>
            <w:lang w:val="en-GB" w:eastAsia="en-GB"/>
          </w:rPr>
          <w:t>="</w:t>
        </w:r>
        <w:r w:rsidRPr="00593BAD">
          <w:rPr>
            <w:rFonts w:ascii="Courier New" w:eastAsia="Times New Roman" w:hAnsi="Courier New" w:cs="Courier New"/>
            <w:b/>
            <w:bCs/>
            <w:color w:val="8000FF"/>
            <w:sz w:val="18"/>
            <w:szCs w:val="20"/>
            <w:u w:val="single"/>
            <w:lang w:val="fr-BE" w:eastAsia="en-GB"/>
          </w:rPr>
          <w:t>http://inspire.ec.europa.eu/metadata-codelist/ApplicationProfile/</w:t>
        </w:r>
      </w:ins>
      <w:ins w:id="303" w:author="Michael Lutz" w:date="2018-10-08T12:12:00Z">
        <w:r>
          <w:rPr>
            <w:rFonts w:ascii="Courier New" w:eastAsia="Times New Roman" w:hAnsi="Courier New" w:cs="Courier New"/>
            <w:b/>
            <w:bCs/>
            <w:color w:val="8000FF"/>
            <w:sz w:val="18"/>
            <w:szCs w:val="20"/>
            <w:u w:val="single"/>
            <w:lang w:val="fr-BE" w:eastAsia="en-GB"/>
          </w:rPr>
          <w:t>info</w:t>
        </w:r>
      </w:ins>
      <w:ins w:id="304" w:author="Michael Lutz" w:date="2018-10-08T12:09:00Z">
        <w:r w:rsidRPr="00593BAD">
          <w:rPr>
            <w:rFonts w:ascii="Courier New" w:eastAsia="Times New Roman" w:hAnsi="Courier New" w:cs="Courier New"/>
            <w:color w:val="0000FF"/>
            <w:sz w:val="18"/>
            <w:szCs w:val="20"/>
            <w:lang w:val="en-GB" w:eastAsia="en-GB"/>
          </w:rPr>
          <w:t>"&gt;</w:t>
        </w:r>
      </w:ins>
      <w:ins w:id="305" w:author="Michael Lutz" w:date="2018-10-08T12:12:00Z">
        <w:r>
          <w:rPr>
            <w:rFonts w:ascii="Courier New" w:eastAsia="Times New Roman" w:hAnsi="Courier New" w:cs="Courier New"/>
            <w:b/>
            <w:bCs/>
            <w:color w:val="000000"/>
            <w:sz w:val="18"/>
            <w:szCs w:val="20"/>
            <w:lang w:val="en-GB" w:eastAsia="en-GB"/>
          </w:rPr>
          <w:t>Additional information</w:t>
        </w:r>
      </w:ins>
      <w:ins w:id="306" w:author="Michael Lutz" w:date="2018-10-08T12:09:00Z">
        <w:r w:rsidRPr="00593BAD">
          <w:rPr>
            <w:rFonts w:ascii="Courier New" w:eastAsia="Times New Roman" w:hAnsi="Courier New" w:cs="Courier New"/>
            <w:color w:val="0000FF"/>
            <w:sz w:val="18"/>
            <w:szCs w:val="20"/>
            <w:lang w:val="en-GB" w:eastAsia="en-GB"/>
          </w:rPr>
          <w:t>&lt;/</w:t>
        </w:r>
        <w:proofErr w:type="spellStart"/>
        <w:r w:rsidRPr="00593BAD">
          <w:rPr>
            <w:rFonts w:ascii="Courier New" w:eastAsia="Times New Roman" w:hAnsi="Courier New" w:cs="Courier New"/>
            <w:color w:val="0000FF"/>
            <w:sz w:val="18"/>
            <w:szCs w:val="20"/>
            <w:lang w:val="en-GB" w:eastAsia="en-GB"/>
          </w:rPr>
          <w:t>gmx:Anchor</w:t>
        </w:r>
        <w:proofErr w:type="spellEnd"/>
        <w:r w:rsidRPr="00593BAD">
          <w:rPr>
            <w:rFonts w:ascii="Courier New" w:eastAsia="Times New Roman" w:hAnsi="Courier New" w:cs="Courier New"/>
            <w:color w:val="0000FF"/>
            <w:sz w:val="18"/>
            <w:szCs w:val="20"/>
            <w:lang w:val="en-GB" w:eastAsia="en-GB"/>
          </w:rPr>
          <w:t>&gt;</w:t>
        </w:r>
      </w:ins>
    </w:p>
    <w:p w14:paraId="0B103B4A" w14:textId="77777777" w:rsidR="00300304" w:rsidRPr="00593BAD" w:rsidRDefault="00300304" w:rsidP="00300304">
      <w:pPr>
        <w:shd w:val="clear" w:color="auto" w:fill="FFFFFF"/>
        <w:spacing w:after="0" w:line="240" w:lineRule="auto"/>
        <w:rPr>
          <w:ins w:id="307" w:author="Michael Lutz" w:date="2018-10-08T12:09:00Z"/>
          <w:rFonts w:ascii="Courier New" w:eastAsia="Times New Roman" w:hAnsi="Courier New" w:cs="Courier New"/>
          <w:b/>
          <w:bCs/>
          <w:color w:val="000000"/>
          <w:sz w:val="18"/>
          <w:szCs w:val="20"/>
          <w:lang w:val="en-GB" w:eastAsia="en-GB"/>
        </w:rPr>
      </w:pPr>
      <w:ins w:id="308" w:author="Michael Lutz" w:date="2018-10-08T12:09:00Z">
        <w:r w:rsidRPr="00593BAD">
          <w:rPr>
            <w:rFonts w:ascii="Courier New" w:eastAsia="Times New Roman" w:hAnsi="Courier New" w:cs="Courier New"/>
            <w:b/>
            <w:bCs/>
            <w:color w:val="000000"/>
            <w:sz w:val="18"/>
            <w:szCs w:val="20"/>
            <w:lang w:val="en-GB" w:eastAsia="en-GB"/>
          </w:rPr>
          <w:t xml:space="preserve">                     </w:t>
        </w:r>
        <w:r w:rsidRPr="00593BAD">
          <w:rPr>
            <w:rFonts w:ascii="Courier New" w:eastAsia="Times New Roman" w:hAnsi="Courier New" w:cs="Courier New"/>
            <w:color w:val="0000FF"/>
            <w:sz w:val="18"/>
            <w:szCs w:val="20"/>
            <w:lang w:val="en-GB" w:eastAsia="en-GB"/>
          </w:rPr>
          <w:t>&lt;/</w:t>
        </w:r>
        <w:proofErr w:type="spellStart"/>
        <w:r w:rsidRPr="00593BAD">
          <w:rPr>
            <w:rFonts w:ascii="Courier New" w:eastAsia="Times New Roman" w:hAnsi="Courier New" w:cs="Courier New"/>
            <w:color w:val="0000FF"/>
            <w:sz w:val="18"/>
            <w:szCs w:val="20"/>
            <w:lang w:val="en-GB" w:eastAsia="en-GB"/>
          </w:rPr>
          <w:t>gmd</w:t>
        </w:r>
        <w:proofErr w:type="gramStart"/>
        <w:r w:rsidRPr="00593BAD">
          <w:rPr>
            <w:rFonts w:ascii="Courier New" w:eastAsia="Times New Roman" w:hAnsi="Courier New" w:cs="Courier New"/>
            <w:color w:val="0000FF"/>
            <w:sz w:val="18"/>
            <w:szCs w:val="20"/>
            <w:lang w:val="en-GB" w:eastAsia="en-GB"/>
          </w:rPr>
          <w:t>:applicationProfile</w:t>
        </w:r>
        <w:proofErr w:type="spellEnd"/>
        <w:proofErr w:type="gramEnd"/>
        <w:r w:rsidRPr="00593BAD">
          <w:rPr>
            <w:rFonts w:ascii="Courier New" w:eastAsia="Times New Roman" w:hAnsi="Courier New" w:cs="Courier New"/>
            <w:color w:val="0000FF"/>
            <w:sz w:val="18"/>
            <w:szCs w:val="20"/>
            <w:lang w:val="en-GB" w:eastAsia="en-GB"/>
          </w:rPr>
          <w:t>&gt;</w:t>
        </w:r>
      </w:ins>
    </w:p>
    <w:p w14:paraId="08BF3C5C" w14:textId="77777777" w:rsidR="00300304" w:rsidRPr="00593BAD" w:rsidRDefault="00300304" w:rsidP="00300304">
      <w:pPr>
        <w:shd w:val="clear" w:color="auto" w:fill="FFFFFF"/>
        <w:spacing w:after="0" w:line="240" w:lineRule="auto"/>
        <w:rPr>
          <w:ins w:id="309" w:author="Michael Lutz" w:date="2018-10-08T12:09:00Z"/>
          <w:rFonts w:ascii="Courier New" w:eastAsia="Times New Roman" w:hAnsi="Courier New" w:cs="Courier New"/>
          <w:b/>
          <w:bCs/>
          <w:color w:val="000000"/>
          <w:sz w:val="18"/>
          <w:szCs w:val="20"/>
          <w:lang w:val="en-GB" w:eastAsia="en-GB"/>
        </w:rPr>
      </w:pPr>
      <w:ins w:id="310" w:author="Michael Lutz" w:date="2018-10-08T12:09:00Z">
        <w:r w:rsidRPr="00593BAD">
          <w:rPr>
            <w:rFonts w:ascii="Courier New" w:eastAsia="Times New Roman" w:hAnsi="Courier New" w:cs="Courier New"/>
            <w:b/>
            <w:bCs/>
            <w:color w:val="000000"/>
            <w:sz w:val="18"/>
            <w:szCs w:val="20"/>
            <w:lang w:val="en-GB" w:eastAsia="en-GB"/>
          </w:rPr>
          <w:t xml:space="preserve">                     </w:t>
        </w:r>
        <w:r w:rsidRPr="00593BAD">
          <w:rPr>
            <w:rFonts w:ascii="Courier New" w:eastAsia="Times New Roman" w:hAnsi="Courier New" w:cs="Courier New"/>
            <w:color w:val="0000FF"/>
            <w:sz w:val="18"/>
            <w:szCs w:val="20"/>
            <w:lang w:val="en-GB" w:eastAsia="en-GB"/>
          </w:rPr>
          <w:t>&lt;</w:t>
        </w:r>
        <w:proofErr w:type="spellStart"/>
        <w:proofErr w:type="gramStart"/>
        <w:r w:rsidRPr="00593BAD">
          <w:rPr>
            <w:rFonts w:ascii="Courier New" w:eastAsia="Times New Roman" w:hAnsi="Courier New" w:cs="Courier New"/>
            <w:color w:val="0000FF"/>
            <w:sz w:val="18"/>
            <w:szCs w:val="20"/>
            <w:lang w:val="en-GB" w:eastAsia="en-GB"/>
          </w:rPr>
          <w:t>gmd:</w:t>
        </w:r>
        <w:proofErr w:type="gramEnd"/>
        <w:r w:rsidRPr="00593BAD">
          <w:rPr>
            <w:rFonts w:ascii="Courier New" w:eastAsia="Times New Roman" w:hAnsi="Courier New" w:cs="Courier New"/>
            <w:color w:val="0000FF"/>
            <w:sz w:val="18"/>
            <w:szCs w:val="20"/>
            <w:lang w:val="en-GB" w:eastAsia="en-GB"/>
          </w:rPr>
          <w:t>name</w:t>
        </w:r>
        <w:proofErr w:type="spellEnd"/>
        <w:r w:rsidRPr="00593BAD">
          <w:rPr>
            <w:rFonts w:ascii="Courier New" w:eastAsia="Times New Roman" w:hAnsi="Courier New" w:cs="Courier New"/>
            <w:color w:val="0000FF"/>
            <w:sz w:val="18"/>
            <w:szCs w:val="20"/>
            <w:lang w:val="en-GB" w:eastAsia="en-GB"/>
          </w:rPr>
          <w:t>&gt;</w:t>
        </w:r>
      </w:ins>
    </w:p>
    <w:p w14:paraId="2B7B4AEC" w14:textId="77777777" w:rsidR="00300304" w:rsidRPr="00593BAD" w:rsidRDefault="00300304" w:rsidP="00300304">
      <w:pPr>
        <w:shd w:val="clear" w:color="auto" w:fill="FFFFFF"/>
        <w:spacing w:after="0" w:line="240" w:lineRule="auto"/>
        <w:rPr>
          <w:ins w:id="311" w:author="Michael Lutz" w:date="2018-10-08T12:09:00Z"/>
          <w:rFonts w:ascii="Courier New" w:eastAsia="Times New Roman" w:hAnsi="Courier New" w:cs="Courier New"/>
          <w:b/>
          <w:bCs/>
          <w:color w:val="000000"/>
          <w:sz w:val="18"/>
          <w:szCs w:val="20"/>
          <w:lang w:val="en-GB" w:eastAsia="en-GB"/>
        </w:rPr>
      </w:pPr>
      <w:ins w:id="312" w:author="Michael Lutz" w:date="2018-10-08T12:09:00Z">
        <w:r w:rsidRPr="00593BAD">
          <w:rPr>
            <w:rFonts w:ascii="Courier New" w:eastAsia="Times New Roman" w:hAnsi="Courier New" w:cs="Courier New"/>
            <w:b/>
            <w:bCs/>
            <w:color w:val="000000"/>
            <w:sz w:val="18"/>
            <w:szCs w:val="20"/>
            <w:lang w:val="en-GB" w:eastAsia="en-GB"/>
          </w:rPr>
          <w:t xml:space="preserve">                        </w:t>
        </w:r>
        <w:r w:rsidRPr="00593BAD">
          <w:rPr>
            <w:rFonts w:ascii="Courier New" w:eastAsia="Times New Roman" w:hAnsi="Courier New" w:cs="Courier New"/>
            <w:color w:val="0000FF"/>
            <w:sz w:val="18"/>
            <w:szCs w:val="20"/>
            <w:lang w:val="en-GB" w:eastAsia="en-GB"/>
          </w:rPr>
          <w:t>&lt;</w:t>
        </w:r>
        <w:proofErr w:type="spellStart"/>
        <w:r w:rsidRPr="00593BAD">
          <w:rPr>
            <w:rFonts w:ascii="Courier New" w:eastAsia="Times New Roman" w:hAnsi="Courier New" w:cs="Courier New"/>
            <w:color w:val="0000FF"/>
            <w:sz w:val="18"/>
            <w:szCs w:val="20"/>
            <w:lang w:val="en-GB" w:eastAsia="en-GB"/>
          </w:rPr>
          <w:t>gco</w:t>
        </w:r>
        <w:proofErr w:type="gramStart"/>
        <w:r w:rsidRPr="00593BAD">
          <w:rPr>
            <w:rFonts w:ascii="Courier New" w:eastAsia="Times New Roman" w:hAnsi="Courier New" w:cs="Courier New"/>
            <w:color w:val="0000FF"/>
            <w:sz w:val="18"/>
            <w:szCs w:val="20"/>
            <w:lang w:val="en-GB" w:eastAsia="en-GB"/>
          </w:rPr>
          <w:t>:CharacterString</w:t>
        </w:r>
        <w:proofErr w:type="spellEnd"/>
        <w:proofErr w:type="gramEnd"/>
        <w:r w:rsidRPr="00593BAD">
          <w:rPr>
            <w:rFonts w:ascii="Courier New" w:eastAsia="Times New Roman" w:hAnsi="Courier New" w:cs="Courier New"/>
            <w:color w:val="0000FF"/>
            <w:sz w:val="18"/>
            <w:szCs w:val="20"/>
            <w:lang w:val="en-GB" w:eastAsia="en-GB"/>
          </w:rPr>
          <w:t>&gt;</w:t>
        </w:r>
        <w:r w:rsidRPr="00593BAD">
          <w:rPr>
            <w:rFonts w:ascii="Courier New" w:eastAsia="Times New Roman" w:hAnsi="Courier New" w:cs="Courier New"/>
            <w:b/>
            <w:bCs/>
            <w:color w:val="000000"/>
            <w:sz w:val="18"/>
            <w:szCs w:val="20"/>
            <w:lang w:val="en-GB" w:eastAsia="en-GB"/>
          </w:rPr>
          <w:t>xxx</w:t>
        </w:r>
        <w:r w:rsidRPr="00593BAD">
          <w:rPr>
            <w:rFonts w:ascii="Courier New" w:eastAsia="Times New Roman" w:hAnsi="Courier New" w:cs="Courier New"/>
            <w:color w:val="0000FF"/>
            <w:sz w:val="18"/>
            <w:szCs w:val="20"/>
            <w:lang w:val="en-GB" w:eastAsia="en-GB"/>
          </w:rPr>
          <w:t>&lt;/</w:t>
        </w:r>
        <w:proofErr w:type="spellStart"/>
        <w:r w:rsidRPr="00593BAD">
          <w:rPr>
            <w:rFonts w:ascii="Courier New" w:eastAsia="Times New Roman" w:hAnsi="Courier New" w:cs="Courier New"/>
            <w:color w:val="0000FF"/>
            <w:sz w:val="18"/>
            <w:szCs w:val="20"/>
            <w:lang w:val="en-GB" w:eastAsia="en-GB"/>
          </w:rPr>
          <w:t>gco:CharacterString</w:t>
        </w:r>
        <w:proofErr w:type="spellEnd"/>
        <w:r w:rsidRPr="00593BAD">
          <w:rPr>
            <w:rFonts w:ascii="Courier New" w:eastAsia="Times New Roman" w:hAnsi="Courier New" w:cs="Courier New"/>
            <w:color w:val="0000FF"/>
            <w:sz w:val="18"/>
            <w:szCs w:val="20"/>
            <w:lang w:val="en-GB" w:eastAsia="en-GB"/>
          </w:rPr>
          <w:t>&gt;</w:t>
        </w:r>
      </w:ins>
    </w:p>
    <w:p w14:paraId="33F60DBC" w14:textId="77777777" w:rsidR="00300304" w:rsidRPr="00593BAD" w:rsidRDefault="00300304" w:rsidP="00300304">
      <w:pPr>
        <w:shd w:val="clear" w:color="auto" w:fill="FFFFFF"/>
        <w:spacing w:after="0" w:line="240" w:lineRule="auto"/>
        <w:rPr>
          <w:ins w:id="313" w:author="Michael Lutz" w:date="2018-10-08T12:09:00Z"/>
          <w:rFonts w:ascii="Courier New" w:eastAsia="Times New Roman" w:hAnsi="Courier New" w:cs="Courier New"/>
          <w:b/>
          <w:bCs/>
          <w:color w:val="000000"/>
          <w:sz w:val="18"/>
          <w:szCs w:val="20"/>
          <w:lang w:val="en-GB" w:eastAsia="en-GB"/>
        </w:rPr>
      </w:pPr>
      <w:ins w:id="314" w:author="Michael Lutz" w:date="2018-10-08T12:09:00Z">
        <w:r w:rsidRPr="00593BAD">
          <w:rPr>
            <w:rFonts w:ascii="Courier New" w:eastAsia="Times New Roman" w:hAnsi="Courier New" w:cs="Courier New"/>
            <w:b/>
            <w:bCs/>
            <w:color w:val="000000"/>
            <w:sz w:val="18"/>
            <w:szCs w:val="20"/>
            <w:lang w:val="en-GB" w:eastAsia="en-GB"/>
          </w:rPr>
          <w:t xml:space="preserve">                     </w:t>
        </w:r>
        <w:r w:rsidRPr="00593BAD">
          <w:rPr>
            <w:rFonts w:ascii="Courier New" w:eastAsia="Times New Roman" w:hAnsi="Courier New" w:cs="Courier New"/>
            <w:color w:val="0000FF"/>
            <w:sz w:val="18"/>
            <w:szCs w:val="20"/>
            <w:lang w:val="en-GB" w:eastAsia="en-GB"/>
          </w:rPr>
          <w:t>&lt;/</w:t>
        </w:r>
        <w:proofErr w:type="spellStart"/>
        <w:r w:rsidRPr="00593BAD">
          <w:rPr>
            <w:rFonts w:ascii="Courier New" w:eastAsia="Times New Roman" w:hAnsi="Courier New" w:cs="Courier New"/>
            <w:color w:val="0000FF"/>
            <w:sz w:val="18"/>
            <w:szCs w:val="20"/>
            <w:lang w:val="en-GB" w:eastAsia="en-GB"/>
          </w:rPr>
          <w:t>gmd</w:t>
        </w:r>
        <w:proofErr w:type="gramStart"/>
        <w:r w:rsidRPr="00593BAD">
          <w:rPr>
            <w:rFonts w:ascii="Courier New" w:eastAsia="Times New Roman" w:hAnsi="Courier New" w:cs="Courier New"/>
            <w:color w:val="0000FF"/>
            <w:sz w:val="18"/>
            <w:szCs w:val="20"/>
            <w:lang w:val="en-GB" w:eastAsia="en-GB"/>
          </w:rPr>
          <w:t>:name</w:t>
        </w:r>
        <w:proofErr w:type="spellEnd"/>
        <w:proofErr w:type="gramEnd"/>
        <w:r w:rsidRPr="00593BAD">
          <w:rPr>
            <w:rFonts w:ascii="Courier New" w:eastAsia="Times New Roman" w:hAnsi="Courier New" w:cs="Courier New"/>
            <w:color w:val="0000FF"/>
            <w:sz w:val="18"/>
            <w:szCs w:val="20"/>
            <w:lang w:val="en-GB" w:eastAsia="en-GB"/>
          </w:rPr>
          <w:t>&gt;</w:t>
        </w:r>
      </w:ins>
    </w:p>
    <w:p w14:paraId="0179C283" w14:textId="77777777" w:rsidR="00300304" w:rsidRPr="00593BAD" w:rsidRDefault="00300304" w:rsidP="00300304">
      <w:pPr>
        <w:shd w:val="clear" w:color="auto" w:fill="FFFFFF"/>
        <w:spacing w:after="0" w:line="240" w:lineRule="auto"/>
        <w:rPr>
          <w:ins w:id="315" w:author="Michael Lutz" w:date="2018-10-08T12:09:00Z"/>
          <w:rFonts w:ascii="Courier New" w:eastAsia="Times New Roman" w:hAnsi="Courier New" w:cs="Courier New"/>
          <w:b/>
          <w:bCs/>
          <w:color w:val="000000"/>
          <w:sz w:val="18"/>
          <w:szCs w:val="20"/>
          <w:lang w:val="en-GB" w:eastAsia="en-GB"/>
        </w:rPr>
      </w:pPr>
      <w:ins w:id="316" w:author="Michael Lutz" w:date="2018-10-08T12:09:00Z">
        <w:r w:rsidRPr="00593BAD">
          <w:rPr>
            <w:rFonts w:ascii="Courier New" w:eastAsia="Times New Roman" w:hAnsi="Courier New" w:cs="Courier New"/>
            <w:b/>
            <w:bCs/>
            <w:color w:val="000000"/>
            <w:sz w:val="18"/>
            <w:szCs w:val="20"/>
            <w:lang w:val="en-GB" w:eastAsia="en-GB"/>
          </w:rPr>
          <w:t xml:space="preserve">                     </w:t>
        </w:r>
        <w:r w:rsidRPr="00593BAD">
          <w:rPr>
            <w:rFonts w:ascii="Courier New" w:eastAsia="Times New Roman" w:hAnsi="Courier New" w:cs="Courier New"/>
            <w:color w:val="0000FF"/>
            <w:sz w:val="18"/>
            <w:szCs w:val="20"/>
            <w:lang w:val="en-GB" w:eastAsia="en-GB"/>
          </w:rPr>
          <w:t>&lt;</w:t>
        </w:r>
        <w:proofErr w:type="spellStart"/>
        <w:r w:rsidRPr="00593BAD">
          <w:rPr>
            <w:rFonts w:ascii="Courier New" w:eastAsia="Times New Roman" w:hAnsi="Courier New" w:cs="Courier New"/>
            <w:color w:val="0000FF"/>
            <w:sz w:val="18"/>
            <w:szCs w:val="20"/>
            <w:lang w:val="en-GB" w:eastAsia="en-GB"/>
          </w:rPr>
          <w:t>gmd</w:t>
        </w:r>
        <w:proofErr w:type="gramStart"/>
        <w:r w:rsidRPr="00593BAD">
          <w:rPr>
            <w:rFonts w:ascii="Courier New" w:eastAsia="Times New Roman" w:hAnsi="Courier New" w:cs="Courier New"/>
            <w:color w:val="0000FF"/>
            <w:sz w:val="18"/>
            <w:szCs w:val="20"/>
            <w:lang w:val="en-GB" w:eastAsia="en-GB"/>
          </w:rPr>
          <w:t>:description</w:t>
        </w:r>
        <w:proofErr w:type="spellEnd"/>
        <w:proofErr w:type="gramEnd"/>
        <w:r w:rsidRPr="00593BAD">
          <w:rPr>
            <w:rFonts w:ascii="Courier New" w:eastAsia="Times New Roman" w:hAnsi="Courier New" w:cs="Courier New"/>
            <w:color w:val="0000FF"/>
            <w:sz w:val="18"/>
            <w:szCs w:val="20"/>
            <w:lang w:val="en-GB" w:eastAsia="en-GB"/>
          </w:rPr>
          <w:t>&gt;</w:t>
        </w:r>
        <w:r w:rsidRPr="00593BAD">
          <w:rPr>
            <w:rFonts w:ascii="Courier New" w:eastAsia="Times New Roman" w:hAnsi="Courier New" w:cs="Courier New"/>
            <w:b/>
            <w:bCs/>
            <w:color w:val="000000"/>
            <w:sz w:val="18"/>
            <w:szCs w:val="20"/>
            <w:lang w:val="en-GB" w:eastAsia="en-GB"/>
          </w:rPr>
          <w:t>xxx</w:t>
        </w:r>
        <w:r w:rsidRPr="00593BAD">
          <w:rPr>
            <w:rFonts w:ascii="Courier New" w:eastAsia="Times New Roman" w:hAnsi="Courier New" w:cs="Courier New"/>
            <w:color w:val="0000FF"/>
            <w:sz w:val="18"/>
            <w:szCs w:val="20"/>
            <w:lang w:val="en-GB" w:eastAsia="en-GB"/>
          </w:rPr>
          <w:t>&lt;</w:t>
        </w:r>
        <w:proofErr w:type="spellStart"/>
        <w:r w:rsidRPr="00593BAD">
          <w:rPr>
            <w:rFonts w:ascii="Courier New" w:eastAsia="Times New Roman" w:hAnsi="Courier New" w:cs="Courier New"/>
            <w:color w:val="0000FF"/>
            <w:sz w:val="18"/>
            <w:szCs w:val="20"/>
            <w:lang w:val="en-GB" w:eastAsia="en-GB"/>
          </w:rPr>
          <w:t>gco:CharacterString</w:t>
        </w:r>
        <w:proofErr w:type="spellEnd"/>
        <w:r w:rsidRPr="00593BAD">
          <w:rPr>
            <w:rFonts w:ascii="Courier New" w:eastAsia="Times New Roman" w:hAnsi="Courier New" w:cs="Courier New"/>
            <w:color w:val="0000FF"/>
            <w:sz w:val="18"/>
            <w:szCs w:val="20"/>
            <w:lang w:val="en-GB" w:eastAsia="en-GB"/>
          </w:rPr>
          <w:t>/&gt;&lt;/</w:t>
        </w:r>
        <w:proofErr w:type="spellStart"/>
        <w:r w:rsidRPr="00593BAD">
          <w:rPr>
            <w:rFonts w:ascii="Courier New" w:eastAsia="Times New Roman" w:hAnsi="Courier New" w:cs="Courier New"/>
            <w:color w:val="0000FF"/>
            <w:sz w:val="18"/>
            <w:szCs w:val="20"/>
            <w:lang w:val="en-GB" w:eastAsia="en-GB"/>
          </w:rPr>
          <w:t>gmd:description</w:t>
        </w:r>
        <w:proofErr w:type="spellEnd"/>
        <w:r w:rsidRPr="00593BAD">
          <w:rPr>
            <w:rFonts w:ascii="Courier New" w:eastAsia="Times New Roman" w:hAnsi="Courier New" w:cs="Courier New"/>
            <w:color w:val="0000FF"/>
            <w:sz w:val="18"/>
            <w:szCs w:val="20"/>
            <w:lang w:val="en-GB" w:eastAsia="en-GB"/>
          </w:rPr>
          <w:t>&gt;</w:t>
        </w:r>
      </w:ins>
    </w:p>
    <w:p w14:paraId="3727CD91" w14:textId="77777777" w:rsidR="00300304" w:rsidRPr="00593BAD" w:rsidRDefault="00300304" w:rsidP="00300304">
      <w:pPr>
        <w:shd w:val="clear" w:color="auto" w:fill="FFFFFF"/>
        <w:spacing w:after="0" w:line="240" w:lineRule="auto"/>
        <w:rPr>
          <w:ins w:id="317" w:author="Michael Lutz" w:date="2018-10-08T12:09:00Z"/>
          <w:rFonts w:ascii="Courier New" w:eastAsia="Times New Roman" w:hAnsi="Courier New" w:cs="Courier New"/>
          <w:b/>
          <w:bCs/>
          <w:color w:val="000000"/>
          <w:sz w:val="18"/>
          <w:szCs w:val="20"/>
          <w:lang w:val="en-GB" w:eastAsia="en-GB"/>
        </w:rPr>
      </w:pPr>
      <w:ins w:id="318" w:author="Michael Lutz" w:date="2018-10-08T12:09:00Z">
        <w:r w:rsidRPr="00593BAD">
          <w:rPr>
            <w:rFonts w:ascii="Courier New" w:eastAsia="Times New Roman" w:hAnsi="Courier New" w:cs="Courier New"/>
            <w:b/>
            <w:bCs/>
            <w:color w:val="000000"/>
            <w:sz w:val="18"/>
            <w:szCs w:val="20"/>
            <w:lang w:val="en-GB" w:eastAsia="en-GB"/>
          </w:rPr>
          <w:t xml:space="preserve">                  </w:t>
        </w:r>
        <w:r w:rsidRPr="00593BAD">
          <w:rPr>
            <w:rFonts w:ascii="Courier New" w:eastAsia="Times New Roman" w:hAnsi="Courier New" w:cs="Courier New"/>
            <w:color w:val="0000FF"/>
            <w:sz w:val="18"/>
            <w:szCs w:val="20"/>
            <w:lang w:val="en-GB" w:eastAsia="en-GB"/>
          </w:rPr>
          <w:t>&lt;/</w:t>
        </w:r>
        <w:proofErr w:type="spellStart"/>
        <w:r w:rsidRPr="00593BAD">
          <w:rPr>
            <w:rFonts w:ascii="Courier New" w:eastAsia="Times New Roman" w:hAnsi="Courier New" w:cs="Courier New"/>
            <w:color w:val="0000FF"/>
            <w:sz w:val="18"/>
            <w:szCs w:val="20"/>
            <w:lang w:val="en-GB" w:eastAsia="en-GB"/>
          </w:rPr>
          <w:t>gmd</w:t>
        </w:r>
        <w:proofErr w:type="gramStart"/>
        <w:r w:rsidRPr="00593BAD">
          <w:rPr>
            <w:rFonts w:ascii="Courier New" w:eastAsia="Times New Roman" w:hAnsi="Courier New" w:cs="Courier New"/>
            <w:color w:val="0000FF"/>
            <w:sz w:val="18"/>
            <w:szCs w:val="20"/>
            <w:lang w:val="en-GB" w:eastAsia="en-GB"/>
          </w:rPr>
          <w:t>:CI</w:t>
        </w:r>
        <w:proofErr w:type="gramEnd"/>
        <w:r w:rsidRPr="00593BAD">
          <w:rPr>
            <w:rFonts w:ascii="Courier New" w:eastAsia="Times New Roman" w:hAnsi="Courier New" w:cs="Courier New"/>
            <w:color w:val="0000FF"/>
            <w:sz w:val="18"/>
            <w:szCs w:val="20"/>
            <w:lang w:val="en-GB" w:eastAsia="en-GB"/>
          </w:rPr>
          <w:t>_OnlineResource</w:t>
        </w:r>
        <w:proofErr w:type="spellEnd"/>
        <w:r w:rsidRPr="00593BAD">
          <w:rPr>
            <w:rFonts w:ascii="Courier New" w:eastAsia="Times New Roman" w:hAnsi="Courier New" w:cs="Courier New"/>
            <w:color w:val="0000FF"/>
            <w:sz w:val="18"/>
            <w:szCs w:val="20"/>
            <w:lang w:val="en-GB" w:eastAsia="en-GB"/>
          </w:rPr>
          <w:t>&gt;</w:t>
        </w:r>
      </w:ins>
    </w:p>
    <w:p w14:paraId="0D061370" w14:textId="77777777" w:rsidR="00300304" w:rsidRPr="00593BAD" w:rsidRDefault="00300304" w:rsidP="00300304">
      <w:pPr>
        <w:shd w:val="clear" w:color="auto" w:fill="FFFFFF"/>
        <w:spacing w:after="0" w:line="240" w:lineRule="auto"/>
        <w:rPr>
          <w:ins w:id="319" w:author="Michael Lutz" w:date="2018-10-08T12:09:00Z"/>
          <w:rFonts w:ascii="Courier New" w:eastAsia="Times New Roman" w:hAnsi="Courier New" w:cs="Courier New"/>
          <w:b/>
          <w:bCs/>
          <w:color w:val="000000"/>
          <w:sz w:val="18"/>
          <w:szCs w:val="20"/>
          <w:lang w:val="en-GB" w:eastAsia="en-GB"/>
        </w:rPr>
      </w:pPr>
      <w:ins w:id="320" w:author="Michael Lutz" w:date="2018-10-08T12:09:00Z">
        <w:r w:rsidRPr="00593BAD">
          <w:rPr>
            <w:rFonts w:ascii="Courier New" w:eastAsia="Times New Roman" w:hAnsi="Courier New" w:cs="Courier New"/>
            <w:b/>
            <w:bCs/>
            <w:color w:val="000000"/>
            <w:sz w:val="18"/>
            <w:szCs w:val="20"/>
            <w:lang w:val="en-GB" w:eastAsia="en-GB"/>
          </w:rPr>
          <w:t xml:space="preserve">               </w:t>
        </w:r>
        <w:r w:rsidRPr="00593BAD">
          <w:rPr>
            <w:rFonts w:ascii="Courier New" w:eastAsia="Times New Roman" w:hAnsi="Courier New" w:cs="Courier New"/>
            <w:color w:val="0000FF"/>
            <w:sz w:val="18"/>
            <w:szCs w:val="20"/>
            <w:lang w:val="en-GB" w:eastAsia="en-GB"/>
          </w:rPr>
          <w:t>&lt;/</w:t>
        </w:r>
        <w:proofErr w:type="spellStart"/>
        <w:r w:rsidRPr="00593BAD">
          <w:rPr>
            <w:rFonts w:ascii="Courier New" w:eastAsia="Times New Roman" w:hAnsi="Courier New" w:cs="Courier New"/>
            <w:color w:val="0000FF"/>
            <w:sz w:val="18"/>
            <w:szCs w:val="20"/>
            <w:lang w:val="en-GB" w:eastAsia="en-GB"/>
          </w:rPr>
          <w:t>gmd</w:t>
        </w:r>
        <w:proofErr w:type="gramStart"/>
        <w:r w:rsidRPr="00593BAD">
          <w:rPr>
            <w:rFonts w:ascii="Courier New" w:eastAsia="Times New Roman" w:hAnsi="Courier New" w:cs="Courier New"/>
            <w:color w:val="0000FF"/>
            <w:sz w:val="18"/>
            <w:szCs w:val="20"/>
            <w:lang w:val="en-GB" w:eastAsia="en-GB"/>
          </w:rPr>
          <w:t>:onLine</w:t>
        </w:r>
        <w:proofErr w:type="spellEnd"/>
        <w:proofErr w:type="gramEnd"/>
        <w:r w:rsidRPr="00593BAD">
          <w:rPr>
            <w:rFonts w:ascii="Courier New" w:eastAsia="Times New Roman" w:hAnsi="Courier New" w:cs="Courier New"/>
            <w:color w:val="0000FF"/>
            <w:sz w:val="18"/>
            <w:szCs w:val="20"/>
            <w:lang w:val="en-GB" w:eastAsia="en-GB"/>
          </w:rPr>
          <w:t>&gt;</w:t>
        </w:r>
      </w:ins>
    </w:p>
    <w:p w14:paraId="3D2473DF" w14:textId="77777777" w:rsidR="00300304" w:rsidRPr="00593BAD" w:rsidRDefault="00300304" w:rsidP="00300304">
      <w:pPr>
        <w:shd w:val="clear" w:color="auto" w:fill="FFFFFF"/>
        <w:spacing w:after="0" w:line="240" w:lineRule="auto"/>
        <w:rPr>
          <w:ins w:id="321" w:author="Michael Lutz" w:date="2018-10-08T12:09:00Z"/>
          <w:rFonts w:ascii="Courier New" w:eastAsia="Times New Roman" w:hAnsi="Courier New" w:cs="Courier New"/>
          <w:b/>
          <w:bCs/>
          <w:color w:val="000000"/>
          <w:sz w:val="18"/>
          <w:szCs w:val="20"/>
          <w:lang w:val="en-GB" w:eastAsia="en-GB"/>
        </w:rPr>
      </w:pPr>
      <w:ins w:id="322" w:author="Michael Lutz" w:date="2018-10-08T12:09:00Z">
        <w:r w:rsidRPr="00593BAD">
          <w:rPr>
            <w:rFonts w:ascii="Courier New" w:eastAsia="Times New Roman" w:hAnsi="Courier New" w:cs="Courier New"/>
            <w:b/>
            <w:bCs/>
            <w:color w:val="000000"/>
            <w:sz w:val="18"/>
            <w:szCs w:val="20"/>
            <w:lang w:val="en-GB" w:eastAsia="en-GB"/>
          </w:rPr>
          <w:t xml:space="preserve">            </w:t>
        </w:r>
        <w:r w:rsidRPr="00593BAD">
          <w:rPr>
            <w:rFonts w:ascii="Courier New" w:eastAsia="Times New Roman" w:hAnsi="Courier New" w:cs="Courier New"/>
            <w:color w:val="0000FF"/>
            <w:sz w:val="18"/>
            <w:szCs w:val="20"/>
            <w:lang w:val="en-GB" w:eastAsia="en-GB"/>
          </w:rPr>
          <w:t>&lt;/</w:t>
        </w:r>
        <w:proofErr w:type="spellStart"/>
        <w:r w:rsidRPr="00593BAD">
          <w:rPr>
            <w:rFonts w:ascii="Courier New" w:eastAsia="Times New Roman" w:hAnsi="Courier New" w:cs="Courier New"/>
            <w:color w:val="0000FF"/>
            <w:sz w:val="18"/>
            <w:szCs w:val="20"/>
            <w:lang w:val="en-GB" w:eastAsia="en-GB"/>
          </w:rPr>
          <w:t>gmd</w:t>
        </w:r>
        <w:proofErr w:type="gramStart"/>
        <w:r w:rsidRPr="00593BAD">
          <w:rPr>
            <w:rFonts w:ascii="Courier New" w:eastAsia="Times New Roman" w:hAnsi="Courier New" w:cs="Courier New"/>
            <w:color w:val="0000FF"/>
            <w:sz w:val="18"/>
            <w:szCs w:val="20"/>
            <w:lang w:val="en-GB" w:eastAsia="en-GB"/>
          </w:rPr>
          <w:t>:MD</w:t>
        </w:r>
        <w:proofErr w:type="gramEnd"/>
        <w:r w:rsidRPr="00593BAD">
          <w:rPr>
            <w:rFonts w:ascii="Courier New" w:eastAsia="Times New Roman" w:hAnsi="Courier New" w:cs="Courier New"/>
            <w:color w:val="0000FF"/>
            <w:sz w:val="18"/>
            <w:szCs w:val="20"/>
            <w:lang w:val="en-GB" w:eastAsia="en-GB"/>
          </w:rPr>
          <w:t>_DigitalTransferOptions</w:t>
        </w:r>
        <w:proofErr w:type="spellEnd"/>
        <w:r w:rsidRPr="00593BAD">
          <w:rPr>
            <w:rFonts w:ascii="Courier New" w:eastAsia="Times New Roman" w:hAnsi="Courier New" w:cs="Courier New"/>
            <w:color w:val="0000FF"/>
            <w:sz w:val="18"/>
            <w:szCs w:val="20"/>
            <w:lang w:val="en-GB" w:eastAsia="en-GB"/>
          </w:rPr>
          <w:t>&gt;</w:t>
        </w:r>
      </w:ins>
    </w:p>
    <w:p w14:paraId="4240FD5E" w14:textId="04E0C6D1" w:rsidR="007E0123" w:rsidRPr="00593BAD" w:rsidDel="00300304" w:rsidRDefault="007E0123" w:rsidP="007E0123">
      <w:pPr>
        <w:shd w:val="clear" w:color="auto" w:fill="FFFFFF"/>
        <w:spacing w:after="0" w:line="240" w:lineRule="auto"/>
        <w:rPr>
          <w:del w:id="323" w:author="Michael Lutz" w:date="2018-10-08T12:09:00Z"/>
          <w:rFonts w:ascii="Courier New" w:eastAsia="Times New Roman" w:hAnsi="Courier New" w:cs="Courier New"/>
          <w:b/>
          <w:bCs/>
          <w:color w:val="000000"/>
          <w:sz w:val="18"/>
          <w:szCs w:val="20"/>
          <w:lang w:val="en-GB" w:eastAsia="en-GB"/>
        </w:rPr>
      </w:pPr>
      <w:del w:id="324" w:author="Michael Lutz" w:date="2018-10-08T12:09:00Z">
        <w:r w:rsidRPr="00593BAD" w:rsidDel="00300304">
          <w:rPr>
            <w:rFonts w:ascii="Courier New" w:eastAsia="Times New Roman" w:hAnsi="Courier New" w:cs="Courier New"/>
            <w:b/>
            <w:bCs/>
            <w:color w:val="000000"/>
            <w:sz w:val="18"/>
            <w:szCs w:val="20"/>
            <w:lang w:val="en-GB" w:eastAsia="en-GB"/>
          </w:rPr>
          <w:delText xml:space="preserve">         </w:delText>
        </w:r>
        <w:r w:rsidRPr="00593BAD" w:rsidDel="00300304">
          <w:rPr>
            <w:rFonts w:ascii="Courier New" w:eastAsia="Times New Roman" w:hAnsi="Courier New" w:cs="Courier New"/>
            <w:color w:val="0000FF"/>
            <w:sz w:val="18"/>
            <w:szCs w:val="20"/>
            <w:lang w:val="en-GB" w:eastAsia="en-GB"/>
          </w:rPr>
          <w:delText>&lt;/gmd:transferOptions&gt;</w:delText>
        </w:r>
      </w:del>
    </w:p>
    <w:p w14:paraId="5244CF79" w14:textId="77777777" w:rsidR="007E0123" w:rsidRPr="00593BAD" w:rsidRDefault="007E0123" w:rsidP="007E0123">
      <w:pPr>
        <w:shd w:val="clear" w:color="auto" w:fill="FFFFFF"/>
        <w:spacing w:after="0" w:line="240" w:lineRule="auto"/>
        <w:rPr>
          <w:rFonts w:ascii="Courier New" w:eastAsia="Times New Roman" w:hAnsi="Courier New" w:cs="Courier New"/>
          <w:b/>
          <w:bCs/>
          <w:color w:val="000000"/>
          <w:sz w:val="18"/>
          <w:szCs w:val="20"/>
          <w:lang w:val="en-GB" w:eastAsia="en-GB"/>
        </w:rPr>
      </w:pPr>
      <w:r w:rsidRPr="00593BAD">
        <w:rPr>
          <w:rFonts w:ascii="Courier New" w:eastAsia="Times New Roman" w:hAnsi="Courier New" w:cs="Courier New"/>
          <w:b/>
          <w:bCs/>
          <w:color w:val="000000"/>
          <w:sz w:val="18"/>
          <w:szCs w:val="20"/>
          <w:lang w:val="en-GB" w:eastAsia="en-GB"/>
        </w:rPr>
        <w:t xml:space="preserve">         </w:t>
      </w:r>
      <w:r w:rsidRPr="00593BAD">
        <w:rPr>
          <w:rFonts w:ascii="Courier New" w:eastAsia="Times New Roman" w:hAnsi="Courier New" w:cs="Courier New"/>
          <w:color w:val="0000FF"/>
          <w:sz w:val="18"/>
          <w:szCs w:val="20"/>
          <w:lang w:val="en-GB" w:eastAsia="en-GB"/>
        </w:rPr>
        <w:t>&lt;/</w:t>
      </w:r>
      <w:proofErr w:type="spellStart"/>
      <w:r w:rsidRPr="00593BAD">
        <w:rPr>
          <w:rFonts w:ascii="Courier New" w:eastAsia="Times New Roman" w:hAnsi="Courier New" w:cs="Courier New"/>
          <w:color w:val="0000FF"/>
          <w:sz w:val="18"/>
          <w:szCs w:val="20"/>
          <w:lang w:val="en-GB" w:eastAsia="en-GB"/>
        </w:rPr>
        <w:t>gmd</w:t>
      </w:r>
      <w:proofErr w:type="gramStart"/>
      <w:r w:rsidRPr="00593BAD">
        <w:rPr>
          <w:rFonts w:ascii="Courier New" w:eastAsia="Times New Roman" w:hAnsi="Courier New" w:cs="Courier New"/>
          <w:color w:val="0000FF"/>
          <w:sz w:val="18"/>
          <w:szCs w:val="20"/>
          <w:lang w:val="en-GB" w:eastAsia="en-GB"/>
        </w:rPr>
        <w:t>:transferOptions</w:t>
      </w:r>
      <w:proofErr w:type="spellEnd"/>
      <w:proofErr w:type="gramEnd"/>
      <w:r w:rsidRPr="00593BAD">
        <w:rPr>
          <w:rFonts w:ascii="Courier New" w:eastAsia="Times New Roman" w:hAnsi="Courier New" w:cs="Courier New"/>
          <w:color w:val="0000FF"/>
          <w:sz w:val="18"/>
          <w:szCs w:val="20"/>
          <w:lang w:val="en-GB" w:eastAsia="en-GB"/>
        </w:rPr>
        <w:t>&gt;</w:t>
      </w:r>
    </w:p>
    <w:p w14:paraId="34D82402" w14:textId="77777777" w:rsidR="007E0123" w:rsidRPr="00593BAD" w:rsidRDefault="007E0123" w:rsidP="007E0123">
      <w:pPr>
        <w:shd w:val="clear" w:color="auto" w:fill="FFFFFF"/>
        <w:spacing w:after="0" w:line="240" w:lineRule="auto"/>
        <w:rPr>
          <w:rFonts w:ascii="Courier New" w:eastAsia="Times New Roman" w:hAnsi="Courier New" w:cs="Courier New"/>
          <w:b/>
          <w:bCs/>
          <w:color w:val="000000"/>
          <w:sz w:val="18"/>
          <w:szCs w:val="20"/>
          <w:lang w:val="en-GB" w:eastAsia="en-GB"/>
        </w:rPr>
      </w:pPr>
      <w:r w:rsidRPr="00593BAD">
        <w:rPr>
          <w:rFonts w:ascii="Courier New" w:eastAsia="Times New Roman" w:hAnsi="Courier New" w:cs="Courier New"/>
          <w:b/>
          <w:bCs/>
          <w:color w:val="000000"/>
          <w:sz w:val="18"/>
          <w:szCs w:val="20"/>
          <w:lang w:val="en-GB" w:eastAsia="en-GB"/>
        </w:rPr>
        <w:t xml:space="preserve">      </w:t>
      </w:r>
      <w:r w:rsidRPr="00593BAD">
        <w:rPr>
          <w:rFonts w:ascii="Courier New" w:eastAsia="Times New Roman" w:hAnsi="Courier New" w:cs="Courier New"/>
          <w:color w:val="0000FF"/>
          <w:sz w:val="18"/>
          <w:szCs w:val="20"/>
          <w:lang w:val="en-GB" w:eastAsia="en-GB"/>
        </w:rPr>
        <w:t>&lt;/</w:t>
      </w:r>
      <w:proofErr w:type="spellStart"/>
      <w:r w:rsidRPr="00593BAD">
        <w:rPr>
          <w:rFonts w:ascii="Courier New" w:eastAsia="Times New Roman" w:hAnsi="Courier New" w:cs="Courier New"/>
          <w:color w:val="0000FF"/>
          <w:sz w:val="18"/>
          <w:szCs w:val="20"/>
          <w:lang w:val="en-GB" w:eastAsia="en-GB"/>
        </w:rPr>
        <w:t>gmd:MD_Distribution</w:t>
      </w:r>
      <w:proofErr w:type="spellEnd"/>
      <w:r w:rsidRPr="00593BAD">
        <w:rPr>
          <w:rFonts w:ascii="Courier New" w:eastAsia="Times New Roman" w:hAnsi="Courier New" w:cs="Courier New"/>
          <w:color w:val="0000FF"/>
          <w:sz w:val="18"/>
          <w:szCs w:val="20"/>
          <w:lang w:val="en-GB" w:eastAsia="en-GB"/>
        </w:rPr>
        <w:t>&gt;</w:t>
      </w:r>
    </w:p>
    <w:p w14:paraId="62EA2C67" w14:textId="77777777" w:rsidR="007E0123" w:rsidRPr="00593BAD" w:rsidRDefault="007E0123" w:rsidP="007E0123">
      <w:pPr>
        <w:shd w:val="clear" w:color="auto" w:fill="FFFFFF"/>
        <w:spacing w:after="0" w:line="240" w:lineRule="auto"/>
        <w:rPr>
          <w:rFonts w:ascii="Courier New" w:eastAsia="Times New Roman" w:hAnsi="Courier New" w:cs="Courier New"/>
          <w:b/>
          <w:bCs/>
          <w:color w:val="000000"/>
          <w:sz w:val="18"/>
          <w:szCs w:val="20"/>
          <w:lang w:val="en-GB" w:eastAsia="en-GB"/>
        </w:rPr>
      </w:pPr>
      <w:r w:rsidRPr="00593BAD">
        <w:rPr>
          <w:rFonts w:ascii="Courier New" w:eastAsia="Times New Roman" w:hAnsi="Courier New" w:cs="Courier New"/>
          <w:b/>
          <w:bCs/>
          <w:color w:val="000000"/>
          <w:sz w:val="18"/>
          <w:szCs w:val="20"/>
          <w:lang w:val="en-GB" w:eastAsia="en-GB"/>
        </w:rPr>
        <w:t xml:space="preserve">   </w:t>
      </w:r>
      <w:r w:rsidRPr="00593BAD">
        <w:rPr>
          <w:rFonts w:ascii="Courier New" w:eastAsia="Times New Roman" w:hAnsi="Courier New" w:cs="Courier New"/>
          <w:color w:val="0000FF"/>
          <w:sz w:val="18"/>
          <w:szCs w:val="20"/>
          <w:lang w:val="en-GB" w:eastAsia="en-GB"/>
        </w:rPr>
        <w:t>&lt;/</w:t>
      </w:r>
      <w:proofErr w:type="spellStart"/>
      <w:r w:rsidRPr="00593BAD">
        <w:rPr>
          <w:rFonts w:ascii="Courier New" w:eastAsia="Times New Roman" w:hAnsi="Courier New" w:cs="Courier New"/>
          <w:color w:val="0000FF"/>
          <w:sz w:val="18"/>
          <w:szCs w:val="20"/>
          <w:lang w:val="en-GB" w:eastAsia="en-GB"/>
        </w:rPr>
        <w:t>gmd</w:t>
      </w:r>
      <w:proofErr w:type="gramStart"/>
      <w:r w:rsidRPr="00593BAD">
        <w:rPr>
          <w:rFonts w:ascii="Courier New" w:eastAsia="Times New Roman" w:hAnsi="Courier New" w:cs="Courier New"/>
          <w:color w:val="0000FF"/>
          <w:sz w:val="18"/>
          <w:szCs w:val="20"/>
          <w:lang w:val="en-GB" w:eastAsia="en-GB"/>
        </w:rPr>
        <w:t>:distributionInfo</w:t>
      </w:r>
      <w:proofErr w:type="spellEnd"/>
      <w:proofErr w:type="gramEnd"/>
      <w:r w:rsidRPr="00593BAD">
        <w:rPr>
          <w:rFonts w:ascii="Courier New" w:eastAsia="Times New Roman" w:hAnsi="Courier New" w:cs="Courier New"/>
          <w:color w:val="0000FF"/>
          <w:sz w:val="18"/>
          <w:szCs w:val="20"/>
          <w:lang w:val="en-GB" w:eastAsia="en-GB"/>
        </w:rPr>
        <w:t>&gt;</w:t>
      </w:r>
    </w:p>
    <w:p w14:paraId="4CB656CA" w14:textId="77777777" w:rsidR="007E0123" w:rsidRPr="00593BAD" w:rsidRDefault="007E0123" w:rsidP="007E0123">
      <w:pPr>
        <w:shd w:val="clear" w:color="auto" w:fill="FFFFFF"/>
        <w:spacing w:after="0" w:line="240" w:lineRule="auto"/>
        <w:rPr>
          <w:rFonts w:ascii="Courier New" w:eastAsia="Times New Roman" w:hAnsi="Courier New" w:cs="Courier New"/>
          <w:b/>
          <w:bCs/>
          <w:color w:val="000000"/>
          <w:sz w:val="18"/>
          <w:szCs w:val="20"/>
          <w:lang w:val="en-GB" w:eastAsia="en-GB"/>
        </w:rPr>
      </w:pPr>
      <w:r w:rsidRPr="00593BAD">
        <w:rPr>
          <w:rFonts w:ascii="Courier New" w:eastAsia="Times New Roman" w:hAnsi="Courier New" w:cs="Courier New"/>
          <w:b/>
          <w:bCs/>
          <w:color w:val="000000"/>
          <w:sz w:val="18"/>
          <w:szCs w:val="20"/>
          <w:lang w:val="en-GB" w:eastAsia="en-GB"/>
        </w:rPr>
        <w:t xml:space="preserve">   ...</w:t>
      </w:r>
    </w:p>
    <w:p w14:paraId="0A2C6864" w14:textId="77777777" w:rsidR="007E0123" w:rsidRPr="00593BAD" w:rsidRDefault="007E0123" w:rsidP="007E0123">
      <w:pPr>
        <w:shd w:val="clear" w:color="auto" w:fill="FFFFFF"/>
        <w:spacing w:after="0" w:line="240" w:lineRule="auto"/>
        <w:rPr>
          <w:rFonts w:ascii="Times New Roman" w:eastAsia="Times New Roman" w:hAnsi="Times New Roman" w:cs="Times New Roman"/>
          <w:szCs w:val="24"/>
          <w:lang w:val="en-GB" w:eastAsia="en-GB"/>
        </w:rPr>
      </w:pPr>
      <w:r w:rsidRPr="00593BAD">
        <w:rPr>
          <w:rFonts w:ascii="Courier New" w:eastAsia="Times New Roman" w:hAnsi="Courier New" w:cs="Courier New"/>
          <w:color w:val="0000FF"/>
          <w:sz w:val="18"/>
          <w:szCs w:val="20"/>
          <w:lang w:val="en-GB" w:eastAsia="en-GB"/>
        </w:rPr>
        <w:t>&lt;/</w:t>
      </w:r>
      <w:proofErr w:type="spellStart"/>
      <w:r w:rsidRPr="00593BAD">
        <w:rPr>
          <w:rFonts w:ascii="Courier New" w:eastAsia="Times New Roman" w:hAnsi="Courier New" w:cs="Courier New"/>
          <w:color w:val="0000FF"/>
          <w:sz w:val="18"/>
          <w:szCs w:val="20"/>
          <w:lang w:val="en-GB" w:eastAsia="en-GB"/>
        </w:rPr>
        <w:t>gmd:MD_Metadata</w:t>
      </w:r>
      <w:proofErr w:type="spellEnd"/>
      <w:r w:rsidRPr="00593BAD">
        <w:rPr>
          <w:rFonts w:ascii="Courier New" w:eastAsia="Times New Roman" w:hAnsi="Courier New" w:cs="Courier New"/>
          <w:color w:val="0000FF"/>
          <w:sz w:val="18"/>
          <w:szCs w:val="20"/>
          <w:lang w:val="en-GB" w:eastAsia="en-GB"/>
        </w:rPr>
        <w:t>&gt;</w:t>
      </w:r>
    </w:p>
    <w:p w14:paraId="439420A6" w14:textId="77777777" w:rsidR="007E0123" w:rsidRDefault="007E0123">
      <w:pPr>
        <w:rPr>
          <w:lang w:val="en-GB"/>
        </w:rPr>
      </w:pPr>
    </w:p>
    <w:p w14:paraId="36D78502" w14:textId="77777777" w:rsidR="00527AC1" w:rsidRDefault="00527AC1">
      <w:pPr>
        <w:rPr>
          <w:lang w:val="en-GB"/>
        </w:rPr>
      </w:pPr>
    </w:p>
    <w:p w14:paraId="4C2703B0" w14:textId="77777777" w:rsidR="00907BC9" w:rsidRDefault="00F62F8E">
      <w:pPr>
        <w:pStyle w:val="Heading1"/>
        <w:rPr>
          <w:lang w:val="en-GB"/>
        </w:rPr>
      </w:pPr>
      <w:r>
        <w:rPr>
          <w:lang w:val="en-GB"/>
        </w:rPr>
        <w:t>Approach for implementation of new approach</w:t>
      </w:r>
    </w:p>
    <w:p w14:paraId="0FC5568D" w14:textId="77777777" w:rsidR="00907BC9" w:rsidRDefault="00F62F8E">
      <w:pPr>
        <w:pStyle w:val="Heading2"/>
        <w:rPr>
          <w:lang w:val="en-GB"/>
        </w:rPr>
      </w:pPr>
      <w:r>
        <w:rPr>
          <w:lang w:val="en-GB"/>
        </w:rPr>
        <w:t>Changes in MS implementations – Common Implementation Strategy</w:t>
      </w:r>
    </w:p>
    <w:p w14:paraId="0A8D9E1E" w14:textId="77777777" w:rsidR="00A86771" w:rsidRDefault="00A86771" w:rsidP="00A86771">
      <w:pPr>
        <w:rPr>
          <w:lang w:val="en-GB"/>
        </w:rPr>
      </w:pPr>
      <w:r>
        <w:rPr>
          <w:lang w:val="en-GB"/>
        </w:rPr>
        <w:t xml:space="preserve">The proposed changes, while drastically simplifying the implementation of network service metadata, require some additional metadata to be created for data sets, in particular for the resource locator elements. </w:t>
      </w:r>
    </w:p>
    <w:p w14:paraId="75F79EAA" w14:textId="77777777" w:rsidR="00A86771" w:rsidRDefault="00A86771" w:rsidP="00A86771">
      <w:pPr>
        <w:rPr>
          <w:lang w:val="en-GB"/>
        </w:rPr>
      </w:pPr>
      <w:r>
        <w:rPr>
          <w:lang w:val="en-GB"/>
        </w:rPr>
        <w:t>To keep the impact on MS low, implementation of the new approach could initially be agreed and tested for priority and national/regional data sets.</w:t>
      </w:r>
    </w:p>
    <w:p w14:paraId="378EE1AF" w14:textId="77777777" w:rsidR="00A86771" w:rsidRDefault="00A86771" w:rsidP="00A86771">
      <w:pPr>
        <w:rPr>
          <w:lang w:val="en-GB"/>
        </w:rPr>
      </w:pPr>
      <w:r>
        <w:rPr>
          <w:lang w:val="en-GB"/>
        </w:rPr>
        <w:t>To document this (and possibly other) agreements, a Common Implementation Strategy could be defined in INSPIRE that outlines which aspects of the current Implementing Rules (and TGs) implementation should focus on over the coming years.</w:t>
      </w:r>
    </w:p>
    <w:p w14:paraId="06AC1994" w14:textId="77777777" w:rsidR="00907BC9" w:rsidRDefault="00F62F8E">
      <w:pPr>
        <w:pStyle w:val="Heading2"/>
        <w:rPr>
          <w:lang w:val="en-GB"/>
        </w:rPr>
      </w:pPr>
      <w:r>
        <w:rPr>
          <w:lang w:val="en-GB"/>
        </w:rPr>
        <w:t>Changes in the legal and technical framework</w:t>
      </w:r>
    </w:p>
    <w:p w14:paraId="135E0109" w14:textId="77777777" w:rsidR="00907BC9" w:rsidRDefault="00F62F8E">
      <w:pPr>
        <w:rPr>
          <w:lang w:val="en-GB"/>
        </w:rPr>
      </w:pPr>
      <w:r>
        <w:rPr>
          <w:lang w:val="en-GB"/>
        </w:rPr>
        <w:t>The proposed approach would require limited changes in the TGs for metadata (as outlined above), but considerable changes (simplifications) in the TGs for network services.</w:t>
      </w:r>
    </w:p>
    <w:p w14:paraId="185A6793" w14:textId="77777777" w:rsidR="00907BC9" w:rsidRDefault="00F62F8E">
      <w:pPr>
        <w:rPr>
          <w:lang w:val="en-GB"/>
        </w:rPr>
      </w:pPr>
      <w:r>
        <w:rPr>
          <w:lang w:val="en-GB"/>
        </w:rPr>
        <w:t xml:space="preserve">Whether / how the IRs also would need to be amended, will still need to be analysed. Possibly, it would be sufficient to introduce some minor modifications </w:t>
      </w:r>
    </w:p>
    <w:p w14:paraId="5F4439CF" w14:textId="77777777" w:rsidR="00907BC9" w:rsidRDefault="00F62F8E">
      <w:pPr>
        <w:pStyle w:val="ListParagraph"/>
        <w:numPr>
          <w:ilvl w:val="0"/>
          <w:numId w:val="7"/>
        </w:numPr>
        <w:rPr>
          <w:lang w:val="en-GB"/>
        </w:rPr>
      </w:pPr>
      <w:commentRangeStart w:id="325"/>
      <w:commentRangeStart w:id="326"/>
      <w:r>
        <w:rPr>
          <w:lang w:val="en-GB"/>
        </w:rPr>
        <w:t xml:space="preserve">in the MD IRs clarifying that the service metadata do not apply to spatial data services that are network services, and </w:t>
      </w:r>
      <w:commentRangeEnd w:id="325"/>
      <w:r w:rsidR="00762983">
        <w:rPr>
          <w:rStyle w:val="CommentReference"/>
        </w:rPr>
        <w:commentReference w:id="325"/>
      </w:r>
      <w:commentRangeEnd w:id="326"/>
      <w:r w:rsidR="00300304">
        <w:rPr>
          <w:rStyle w:val="CommentReference"/>
        </w:rPr>
        <w:commentReference w:id="326"/>
      </w:r>
    </w:p>
    <w:p w14:paraId="576A9802" w14:textId="77777777" w:rsidR="00907BC9" w:rsidRDefault="00F62F8E">
      <w:pPr>
        <w:pStyle w:val="ListParagraph"/>
        <w:numPr>
          <w:ilvl w:val="0"/>
          <w:numId w:val="7"/>
        </w:numPr>
        <w:rPr>
          <w:lang w:val="en-GB"/>
        </w:rPr>
      </w:pPr>
      <w:r>
        <w:rPr>
          <w:lang w:val="en-GB"/>
        </w:rPr>
        <w:t>in the NS IRs clarifying the metadata elements that have to be provided as a response to the Get Download/View Service Metadata request.</w:t>
      </w:r>
    </w:p>
    <w:p w14:paraId="2F566E74" w14:textId="6ACB441C" w:rsidR="00907BC9" w:rsidRDefault="00F62F8E">
      <w:commentRangeStart w:id="327"/>
      <w:commentRangeStart w:id="328"/>
      <w:r>
        <w:rPr>
          <w:b/>
          <w:color w:val="FF0000"/>
          <w:lang w:val="en-GB"/>
        </w:rPr>
        <w:t>Open issue</w:t>
      </w:r>
      <w:commentRangeEnd w:id="327"/>
      <w:r w:rsidR="00FD5265">
        <w:rPr>
          <w:rStyle w:val="CommentReference"/>
        </w:rPr>
        <w:commentReference w:id="327"/>
      </w:r>
      <w:commentRangeEnd w:id="328"/>
      <w:r w:rsidR="00300304">
        <w:rPr>
          <w:rStyle w:val="CommentReference"/>
        </w:rPr>
        <w:commentReference w:id="328"/>
      </w:r>
      <w:r>
        <w:rPr>
          <w:b/>
          <w:color w:val="FF0000"/>
          <w:lang w:val="en-GB"/>
        </w:rPr>
        <w:t>:</w:t>
      </w:r>
      <w:r>
        <w:rPr>
          <w:color w:val="FF0000"/>
          <w:lang w:val="en-GB"/>
        </w:rPr>
        <w:t xml:space="preserve"> </w:t>
      </w:r>
      <w:r w:rsidR="00EA2B0A">
        <w:rPr>
          <w:lang w:val="en-GB"/>
        </w:rPr>
        <w:t xml:space="preserve">Should a possible </w:t>
      </w:r>
      <w:r>
        <w:rPr>
          <w:lang w:val="en-GB"/>
        </w:rPr>
        <w:t xml:space="preserve">amendment of the network services IRs also clarify the option mentioned in the directive of offering "download of parts of data sets"? Should "whole data set download" still be required even if "direct access download is provided"? Or do we need additional guidance for how to implement "pre-defined data set" download for large data sets (e.g. </w:t>
      </w:r>
      <w:r w:rsidR="00A86771">
        <w:rPr>
          <w:lang w:val="en-GB"/>
        </w:rPr>
        <w:t>how to advertise query limits and how to page through results</w:t>
      </w:r>
      <w:r>
        <w:rPr>
          <w:lang w:val="en-GB"/>
        </w:rPr>
        <w:t>)?</w:t>
      </w:r>
    </w:p>
    <w:p w14:paraId="21D816EF" w14:textId="77777777" w:rsidR="00907BC9" w:rsidRDefault="00907BC9">
      <w:pPr>
        <w:rPr>
          <w:lang w:val="en-GB"/>
        </w:rPr>
      </w:pPr>
    </w:p>
    <w:p w14:paraId="79F48A8A" w14:textId="77777777" w:rsidR="00907BC9" w:rsidRDefault="00F62F8E">
      <w:pPr>
        <w:rPr>
          <w:lang w:val="en-GB"/>
        </w:rPr>
      </w:pPr>
      <w:r>
        <w:br w:type="page"/>
      </w:r>
    </w:p>
    <w:p w14:paraId="3573C76B" w14:textId="77777777" w:rsidR="00907BC9" w:rsidRDefault="00F62F8E" w:rsidP="00D51537">
      <w:pPr>
        <w:pStyle w:val="Heading1"/>
        <w:numPr>
          <w:ilvl w:val="0"/>
          <w:numId w:val="0"/>
        </w:numPr>
        <w:rPr>
          <w:lang w:val="en-GB"/>
        </w:rPr>
      </w:pPr>
      <w:r>
        <w:rPr>
          <w:lang w:val="en-GB"/>
        </w:rPr>
        <w:t>Annex – Examples for different implementation/aggregation options</w:t>
      </w:r>
    </w:p>
    <w:p w14:paraId="35B6344E" w14:textId="77777777" w:rsidR="00907BC9" w:rsidRDefault="00F62F8E">
      <w:pPr>
        <w:rPr>
          <w:lang w:val="en-GB"/>
        </w:rPr>
      </w:pPr>
      <w:r>
        <w:rPr>
          <w:lang w:val="en-GB"/>
        </w:rPr>
        <w:t>The following example outlines a number of different options for how data sets can be provided through download services, including options where one download services offers more than one data set and options where a data set can be accessed through more than one download service.</w:t>
      </w:r>
    </w:p>
    <w:p w14:paraId="2A016569" w14:textId="77777777" w:rsidR="00907BC9" w:rsidRDefault="00F62F8E">
      <w:pPr>
        <w:rPr>
          <w:lang w:val="en-GB"/>
        </w:rPr>
      </w:pPr>
      <w:r>
        <w:rPr>
          <w:lang w:val="en-GB"/>
        </w:rPr>
        <w:t>For each data set, the resource locator elements and their values are described below.</w:t>
      </w:r>
    </w:p>
    <w:p w14:paraId="129C3527" w14:textId="77777777" w:rsidR="00907BC9" w:rsidRDefault="00F62F8E">
      <w:pPr>
        <w:jc w:val="center"/>
        <w:rPr>
          <w:lang w:val="en-GB"/>
        </w:rPr>
      </w:pPr>
      <w:r>
        <w:rPr>
          <w:noProof/>
        </w:rPr>
        <w:drawing>
          <wp:inline distT="0" distB="0" distL="0" distR="0" wp14:anchorId="0732509E" wp14:editId="304B6F27">
            <wp:extent cx="5260975" cy="4752975"/>
            <wp:effectExtent l="0" t="0" r="0" b="0"/>
            <wp:docPr id="5"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2"/>
                    <pic:cNvPicPr>
                      <a:picLocks noChangeAspect="1" noChangeArrowheads="1"/>
                    </pic:cNvPicPr>
                  </pic:nvPicPr>
                  <pic:blipFill>
                    <a:blip r:embed="rId15"/>
                    <a:stretch>
                      <a:fillRect/>
                    </a:stretch>
                  </pic:blipFill>
                  <pic:spPr bwMode="auto">
                    <a:xfrm>
                      <a:off x="0" y="0"/>
                      <a:ext cx="5260975" cy="4752975"/>
                    </a:xfrm>
                    <a:prstGeom prst="rect">
                      <a:avLst/>
                    </a:prstGeom>
                  </pic:spPr>
                </pic:pic>
              </a:graphicData>
            </a:graphic>
          </wp:inline>
        </w:drawing>
      </w:r>
    </w:p>
    <w:p w14:paraId="0DAFE200" w14:textId="77777777" w:rsidR="00907BC9" w:rsidRDefault="00F62F8E">
      <w:pPr>
        <w:rPr>
          <w:lang w:val="en-GB"/>
        </w:rPr>
      </w:pPr>
      <w:r>
        <w:rPr>
          <w:lang w:val="en-GB"/>
        </w:rPr>
        <w:t>Data set #1 (pre-defined dataset download and direct access through WFS)</w:t>
      </w:r>
    </w:p>
    <w:p w14:paraId="2F7DE2C2" w14:textId="77777777" w:rsidR="00907BC9" w:rsidRDefault="00F62F8E">
      <w:pPr>
        <w:pStyle w:val="ListParagraph"/>
        <w:numPr>
          <w:ilvl w:val="0"/>
          <w:numId w:val="4"/>
        </w:numPr>
        <w:rPr>
          <w:lang w:val="en-GB"/>
        </w:rPr>
      </w:pPr>
      <w:r>
        <w:rPr>
          <w:lang w:val="en-GB"/>
        </w:rPr>
        <w:t>Resource locator #1</w:t>
      </w:r>
    </w:p>
    <w:p w14:paraId="0B70EE44" w14:textId="77777777" w:rsidR="00907BC9" w:rsidRDefault="00F62F8E">
      <w:pPr>
        <w:pStyle w:val="ListParagraph"/>
        <w:numPr>
          <w:ilvl w:val="1"/>
          <w:numId w:val="4"/>
        </w:numPr>
        <w:rPr>
          <w:lang w:val="en-GB"/>
        </w:rPr>
      </w:pPr>
      <w:r>
        <w:rPr>
          <w:lang w:val="en-GB"/>
        </w:rPr>
        <w:t xml:space="preserve">URL: WFS #1 </w:t>
      </w:r>
      <w:proofErr w:type="spellStart"/>
      <w:r>
        <w:rPr>
          <w:lang w:val="en-GB"/>
        </w:rPr>
        <w:t>GetCapabilities</w:t>
      </w:r>
      <w:proofErr w:type="spellEnd"/>
      <w:r>
        <w:rPr>
          <w:lang w:val="en-GB"/>
        </w:rPr>
        <w:t xml:space="preserve"> request </w:t>
      </w:r>
    </w:p>
    <w:p w14:paraId="06716C9D" w14:textId="77777777" w:rsidR="00907BC9" w:rsidRDefault="00F62F8E">
      <w:pPr>
        <w:pStyle w:val="ListParagraph"/>
        <w:numPr>
          <w:ilvl w:val="1"/>
          <w:numId w:val="4"/>
        </w:numPr>
        <w:rPr>
          <w:lang w:val="en-GB"/>
        </w:rPr>
      </w:pPr>
      <w:r>
        <w:rPr>
          <w:lang w:val="en-GB"/>
        </w:rPr>
        <w:t>protocol: OGC:WFS-2.0.0</w:t>
      </w:r>
    </w:p>
    <w:p w14:paraId="48608892" w14:textId="77777777" w:rsidR="00907BC9" w:rsidRDefault="00F62F8E">
      <w:pPr>
        <w:pStyle w:val="ListParagraph"/>
        <w:numPr>
          <w:ilvl w:val="1"/>
          <w:numId w:val="4"/>
        </w:numPr>
        <w:rPr>
          <w:lang w:val="en-GB"/>
        </w:rPr>
      </w:pPr>
      <w:r>
        <w:rPr>
          <w:lang w:val="en-GB"/>
        </w:rPr>
        <w:t xml:space="preserve">application profile: </w:t>
      </w:r>
      <w:r>
        <w:t>download</w:t>
      </w:r>
    </w:p>
    <w:p w14:paraId="3A641218" w14:textId="77777777" w:rsidR="00907BC9" w:rsidRDefault="00F62F8E">
      <w:pPr>
        <w:pStyle w:val="ListParagraph"/>
        <w:numPr>
          <w:ilvl w:val="0"/>
          <w:numId w:val="4"/>
        </w:numPr>
        <w:rPr>
          <w:lang w:val="en-GB"/>
        </w:rPr>
      </w:pPr>
      <w:r>
        <w:rPr>
          <w:lang w:val="en-GB"/>
        </w:rPr>
        <w:t>Resource locator #2</w:t>
      </w:r>
    </w:p>
    <w:p w14:paraId="2C170061" w14:textId="77777777" w:rsidR="00907BC9" w:rsidRDefault="00F62F8E">
      <w:pPr>
        <w:pStyle w:val="ListParagraph"/>
        <w:numPr>
          <w:ilvl w:val="1"/>
          <w:numId w:val="4"/>
        </w:numPr>
        <w:rPr>
          <w:lang w:val="en-GB"/>
        </w:rPr>
      </w:pPr>
      <w:r>
        <w:rPr>
          <w:lang w:val="en-GB"/>
        </w:rPr>
        <w:t xml:space="preserve">URL: </w:t>
      </w:r>
      <w:proofErr w:type="spellStart"/>
      <w:r>
        <w:rPr>
          <w:lang w:val="en-GB"/>
        </w:rPr>
        <w:t>GetFeature</w:t>
      </w:r>
      <w:proofErr w:type="spellEnd"/>
      <w:r>
        <w:rPr>
          <w:lang w:val="en-GB"/>
        </w:rPr>
        <w:t xml:space="preserve"> request with stored query for data set #1 </w:t>
      </w:r>
    </w:p>
    <w:p w14:paraId="09766507" w14:textId="77777777" w:rsidR="00907BC9" w:rsidRDefault="00F62F8E">
      <w:pPr>
        <w:pStyle w:val="ListParagraph"/>
        <w:numPr>
          <w:ilvl w:val="1"/>
          <w:numId w:val="4"/>
        </w:numPr>
        <w:rPr>
          <w:lang w:val="en-GB"/>
        </w:rPr>
      </w:pPr>
      <w:r>
        <w:rPr>
          <w:lang w:val="en-GB"/>
        </w:rPr>
        <w:t>protocol: OGC:WFS-2.0.0-get-feature</w:t>
      </w:r>
    </w:p>
    <w:p w14:paraId="1E0E8494" w14:textId="77777777" w:rsidR="00907BC9" w:rsidRDefault="00F62F8E">
      <w:pPr>
        <w:pStyle w:val="ListParagraph"/>
        <w:numPr>
          <w:ilvl w:val="1"/>
          <w:numId w:val="4"/>
        </w:numPr>
        <w:rPr>
          <w:lang w:val="en-GB"/>
        </w:rPr>
      </w:pPr>
      <w:r>
        <w:rPr>
          <w:lang w:val="en-GB"/>
        </w:rPr>
        <w:t xml:space="preserve">application profile: </w:t>
      </w:r>
      <w:r>
        <w:t>pre-defined-dataset-download</w:t>
      </w:r>
    </w:p>
    <w:p w14:paraId="2E00DCBC" w14:textId="77777777" w:rsidR="00907BC9" w:rsidRDefault="00F62F8E">
      <w:pPr>
        <w:pStyle w:val="ListParagraph"/>
        <w:numPr>
          <w:ilvl w:val="0"/>
          <w:numId w:val="4"/>
        </w:numPr>
        <w:rPr>
          <w:lang w:val="en-GB"/>
        </w:rPr>
      </w:pPr>
      <w:r>
        <w:rPr>
          <w:lang w:val="en-GB"/>
        </w:rPr>
        <w:t>Resource locator #3</w:t>
      </w:r>
    </w:p>
    <w:p w14:paraId="7220F043" w14:textId="77777777" w:rsidR="00907BC9" w:rsidRDefault="00F62F8E">
      <w:pPr>
        <w:pStyle w:val="ListParagraph"/>
        <w:numPr>
          <w:ilvl w:val="1"/>
          <w:numId w:val="4"/>
        </w:numPr>
        <w:rPr>
          <w:lang w:val="en-GB"/>
        </w:rPr>
      </w:pPr>
      <w:r>
        <w:rPr>
          <w:lang w:val="en-GB"/>
        </w:rPr>
        <w:t xml:space="preserve">URL: </w:t>
      </w:r>
      <w:proofErr w:type="spellStart"/>
      <w:r>
        <w:rPr>
          <w:lang w:val="en-GB"/>
        </w:rPr>
        <w:t>GetFeature</w:t>
      </w:r>
      <w:proofErr w:type="spellEnd"/>
      <w:r>
        <w:rPr>
          <w:lang w:val="en-GB"/>
        </w:rPr>
        <w:t xml:space="preserve"> request with spatial object types 1.1 and 1.2</w:t>
      </w:r>
    </w:p>
    <w:p w14:paraId="74AE1D9E" w14:textId="77777777" w:rsidR="00907BC9" w:rsidRDefault="00F62F8E">
      <w:pPr>
        <w:pStyle w:val="ListParagraph"/>
        <w:numPr>
          <w:ilvl w:val="1"/>
          <w:numId w:val="4"/>
        </w:numPr>
        <w:rPr>
          <w:lang w:val="en-GB"/>
        </w:rPr>
      </w:pPr>
      <w:r>
        <w:rPr>
          <w:lang w:val="en-GB"/>
        </w:rPr>
        <w:t>protocol: OGC:WFS-2.0.0-get-feature</w:t>
      </w:r>
    </w:p>
    <w:p w14:paraId="56B32A29" w14:textId="77777777" w:rsidR="00907BC9" w:rsidRDefault="00F62F8E">
      <w:pPr>
        <w:pStyle w:val="ListParagraph"/>
        <w:numPr>
          <w:ilvl w:val="1"/>
          <w:numId w:val="4"/>
        </w:numPr>
        <w:rPr>
          <w:lang w:val="en-GB"/>
        </w:rPr>
      </w:pPr>
      <w:r>
        <w:rPr>
          <w:lang w:val="en-GB"/>
        </w:rPr>
        <w:t xml:space="preserve">application profile: </w:t>
      </w:r>
      <w:r>
        <w:t>direct-access-download</w:t>
      </w:r>
    </w:p>
    <w:p w14:paraId="32655929" w14:textId="77777777" w:rsidR="00907BC9" w:rsidRDefault="00F62F8E">
      <w:pPr>
        <w:rPr>
          <w:lang w:val="en-GB"/>
        </w:rPr>
      </w:pPr>
      <w:r>
        <w:rPr>
          <w:lang w:val="en-GB"/>
        </w:rPr>
        <w:t>Data set #2 (pre-defined dataset download and direct access through WFS)</w:t>
      </w:r>
    </w:p>
    <w:p w14:paraId="751A53CE" w14:textId="77777777" w:rsidR="00907BC9" w:rsidRDefault="00F62F8E">
      <w:pPr>
        <w:pStyle w:val="ListParagraph"/>
        <w:numPr>
          <w:ilvl w:val="0"/>
          <w:numId w:val="4"/>
        </w:numPr>
        <w:rPr>
          <w:lang w:val="en-GB"/>
        </w:rPr>
      </w:pPr>
      <w:r>
        <w:rPr>
          <w:lang w:val="en-GB"/>
        </w:rPr>
        <w:t>Resource locator #1</w:t>
      </w:r>
    </w:p>
    <w:p w14:paraId="0E0E04D8" w14:textId="77777777" w:rsidR="00907BC9" w:rsidRDefault="00F62F8E">
      <w:pPr>
        <w:pStyle w:val="ListParagraph"/>
        <w:numPr>
          <w:ilvl w:val="1"/>
          <w:numId w:val="4"/>
        </w:numPr>
        <w:rPr>
          <w:lang w:val="en-GB"/>
        </w:rPr>
      </w:pPr>
      <w:r>
        <w:rPr>
          <w:lang w:val="en-GB"/>
        </w:rPr>
        <w:t xml:space="preserve">URL: WFS #1 </w:t>
      </w:r>
      <w:proofErr w:type="spellStart"/>
      <w:r>
        <w:rPr>
          <w:lang w:val="en-GB"/>
        </w:rPr>
        <w:t>GetCapabilities</w:t>
      </w:r>
      <w:proofErr w:type="spellEnd"/>
      <w:r>
        <w:rPr>
          <w:lang w:val="en-GB"/>
        </w:rPr>
        <w:t xml:space="preserve"> request </w:t>
      </w:r>
    </w:p>
    <w:p w14:paraId="4ADC8173" w14:textId="77777777" w:rsidR="00907BC9" w:rsidRDefault="00F62F8E">
      <w:pPr>
        <w:pStyle w:val="ListParagraph"/>
        <w:numPr>
          <w:ilvl w:val="1"/>
          <w:numId w:val="4"/>
        </w:numPr>
        <w:rPr>
          <w:lang w:val="en-GB"/>
        </w:rPr>
      </w:pPr>
      <w:r>
        <w:rPr>
          <w:lang w:val="en-GB"/>
        </w:rPr>
        <w:t>protocol: OGC:WFS-2.0.0</w:t>
      </w:r>
    </w:p>
    <w:p w14:paraId="085EEE59" w14:textId="77777777" w:rsidR="00907BC9" w:rsidRDefault="00F62F8E">
      <w:pPr>
        <w:pStyle w:val="ListParagraph"/>
        <w:numPr>
          <w:ilvl w:val="1"/>
          <w:numId w:val="4"/>
        </w:numPr>
        <w:rPr>
          <w:lang w:val="en-GB"/>
        </w:rPr>
      </w:pPr>
      <w:r>
        <w:rPr>
          <w:lang w:val="en-GB"/>
        </w:rPr>
        <w:t xml:space="preserve">application profile: </w:t>
      </w:r>
      <w:r>
        <w:t>download</w:t>
      </w:r>
    </w:p>
    <w:p w14:paraId="3CEA9071" w14:textId="77777777" w:rsidR="00907BC9" w:rsidRDefault="00F62F8E">
      <w:pPr>
        <w:pStyle w:val="ListParagraph"/>
        <w:numPr>
          <w:ilvl w:val="0"/>
          <w:numId w:val="4"/>
        </w:numPr>
        <w:rPr>
          <w:lang w:val="en-GB"/>
        </w:rPr>
      </w:pPr>
      <w:r>
        <w:rPr>
          <w:lang w:val="en-GB"/>
        </w:rPr>
        <w:t>Resource locator #2</w:t>
      </w:r>
    </w:p>
    <w:p w14:paraId="0DB41D2A" w14:textId="77777777" w:rsidR="00907BC9" w:rsidRDefault="00F62F8E">
      <w:pPr>
        <w:pStyle w:val="ListParagraph"/>
        <w:numPr>
          <w:ilvl w:val="1"/>
          <w:numId w:val="4"/>
        </w:numPr>
        <w:rPr>
          <w:lang w:val="en-GB"/>
        </w:rPr>
      </w:pPr>
      <w:r>
        <w:rPr>
          <w:lang w:val="en-GB"/>
        </w:rPr>
        <w:t xml:space="preserve">URL: </w:t>
      </w:r>
      <w:proofErr w:type="spellStart"/>
      <w:r>
        <w:rPr>
          <w:lang w:val="en-GB"/>
        </w:rPr>
        <w:t>GetFeature</w:t>
      </w:r>
      <w:proofErr w:type="spellEnd"/>
      <w:r>
        <w:rPr>
          <w:lang w:val="en-GB"/>
        </w:rPr>
        <w:t xml:space="preserve"> request with stored query for data set #2</w:t>
      </w:r>
    </w:p>
    <w:p w14:paraId="51CF8D21" w14:textId="77777777" w:rsidR="00907BC9" w:rsidRDefault="00F62F8E">
      <w:pPr>
        <w:pStyle w:val="ListParagraph"/>
        <w:numPr>
          <w:ilvl w:val="1"/>
          <w:numId w:val="4"/>
        </w:numPr>
        <w:rPr>
          <w:lang w:val="en-GB"/>
        </w:rPr>
      </w:pPr>
      <w:r>
        <w:rPr>
          <w:lang w:val="en-GB"/>
        </w:rPr>
        <w:t>protocol: OGC:WFS-2.0.0-get-feature</w:t>
      </w:r>
    </w:p>
    <w:p w14:paraId="2265FFA9" w14:textId="77777777" w:rsidR="00907BC9" w:rsidRDefault="00F62F8E">
      <w:pPr>
        <w:pStyle w:val="ListParagraph"/>
        <w:numPr>
          <w:ilvl w:val="1"/>
          <w:numId w:val="4"/>
        </w:numPr>
        <w:rPr>
          <w:lang w:val="en-GB"/>
        </w:rPr>
      </w:pPr>
      <w:r>
        <w:rPr>
          <w:lang w:val="en-GB"/>
        </w:rPr>
        <w:t xml:space="preserve">application profile: </w:t>
      </w:r>
      <w:r>
        <w:t>pre-defined-dataset-download</w:t>
      </w:r>
    </w:p>
    <w:p w14:paraId="3E0DB39D" w14:textId="77777777" w:rsidR="00907BC9" w:rsidRDefault="00F62F8E">
      <w:pPr>
        <w:pStyle w:val="ListParagraph"/>
        <w:numPr>
          <w:ilvl w:val="0"/>
          <w:numId w:val="4"/>
        </w:numPr>
        <w:rPr>
          <w:lang w:val="en-GB"/>
        </w:rPr>
      </w:pPr>
      <w:r>
        <w:rPr>
          <w:lang w:val="en-GB"/>
        </w:rPr>
        <w:t>Resource locator #3</w:t>
      </w:r>
    </w:p>
    <w:p w14:paraId="2EB050DF" w14:textId="77777777" w:rsidR="00907BC9" w:rsidRDefault="00F62F8E">
      <w:pPr>
        <w:pStyle w:val="ListParagraph"/>
        <w:numPr>
          <w:ilvl w:val="1"/>
          <w:numId w:val="4"/>
        </w:numPr>
        <w:rPr>
          <w:lang w:val="en-GB"/>
        </w:rPr>
      </w:pPr>
      <w:r>
        <w:rPr>
          <w:lang w:val="en-GB"/>
        </w:rPr>
        <w:t xml:space="preserve">URL: </w:t>
      </w:r>
      <w:proofErr w:type="spellStart"/>
      <w:r>
        <w:rPr>
          <w:lang w:val="en-GB"/>
        </w:rPr>
        <w:t>GetFeature</w:t>
      </w:r>
      <w:proofErr w:type="spellEnd"/>
      <w:r>
        <w:rPr>
          <w:lang w:val="en-GB"/>
        </w:rPr>
        <w:t xml:space="preserve"> request with spatial object type 2</w:t>
      </w:r>
    </w:p>
    <w:p w14:paraId="3D1B55C0" w14:textId="77777777" w:rsidR="00907BC9" w:rsidRDefault="00F62F8E">
      <w:pPr>
        <w:pStyle w:val="ListParagraph"/>
        <w:numPr>
          <w:ilvl w:val="1"/>
          <w:numId w:val="4"/>
        </w:numPr>
        <w:rPr>
          <w:lang w:val="en-GB"/>
        </w:rPr>
      </w:pPr>
      <w:r>
        <w:rPr>
          <w:lang w:val="en-GB"/>
        </w:rPr>
        <w:t>protocol: OGC:WFS-2.0.0-get-feature</w:t>
      </w:r>
    </w:p>
    <w:p w14:paraId="5CB57F50" w14:textId="77777777" w:rsidR="00907BC9" w:rsidRDefault="00F62F8E">
      <w:pPr>
        <w:pStyle w:val="ListParagraph"/>
        <w:numPr>
          <w:ilvl w:val="1"/>
          <w:numId w:val="4"/>
        </w:numPr>
        <w:rPr>
          <w:lang w:val="en-GB"/>
        </w:rPr>
      </w:pPr>
      <w:r>
        <w:rPr>
          <w:lang w:val="en-GB"/>
        </w:rPr>
        <w:t xml:space="preserve">application profile: </w:t>
      </w:r>
      <w:r>
        <w:t>direct-access-download</w:t>
      </w:r>
    </w:p>
    <w:p w14:paraId="39E214BA" w14:textId="77777777" w:rsidR="00907BC9" w:rsidRDefault="00F62F8E">
      <w:pPr>
        <w:rPr>
          <w:lang w:val="en-GB"/>
        </w:rPr>
      </w:pPr>
      <w:r>
        <w:rPr>
          <w:lang w:val="en-GB"/>
        </w:rPr>
        <w:t>Data set #3 (pre-defined dataset download through Atom, direct access through WFS)</w:t>
      </w:r>
    </w:p>
    <w:p w14:paraId="3141F64B" w14:textId="77777777" w:rsidR="00907BC9" w:rsidRDefault="00F62F8E">
      <w:pPr>
        <w:pStyle w:val="ListParagraph"/>
        <w:numPr>
          <w:ilvl w:val="0"/>
          <w:numId w:val="4"/>
        </w:numPr>
        <w:rPr>
          <w:lang w:val="en-GB"/>
        </w:rPr>
      </w:pPr>
      <w:r>
        <w:rPr>
          <w:lang w:val="en-GB"/>
        </w:rPr>
        <w:t>Resource locator #1</w:t>
      </w:r>
    </w:p>
    <w:p w14:paraId="4A92631A" w14:textId="77777777" w:rsidR="00907BC9" w:rsidRDefault="00F62F8E">
      <w:pPr>
        <w:pStyle w:val="ListParagraph"/>
        <w:numPr>
          <w:ilvl w:val="1"/>
          <w:numId w:val="4"/>
        </w:numPr>
        <w:rPr>
          <w:lang w:val="en-GB"/>
        </w:rPr>
      </w:pPr>
      <w:r>
        <w:rPr>
          <w:lang w:val="en-GB"/>
        </w:rPr>
        <w:t xml:space="preserve">URL: WFS #1 </w:t>
      </w:r>
      <w:proofErr w:type="spellStart"/>
      <w:r>
        <w:rPr>
          <w:lang w:val="en-GB"/>
        </w:rPr>
        <w:t>GetCapabilities</w:t>
      </w:r>
      <w:proofErr w:type="spellEnd"/>
      <w:r>
        <w:rPr>
          <w:lang w:val="en-GB"/>
        </w:rPr>
        <w:t xml:space="preserve"> request </w:t>
      </w:r>
    </w:p>
    <w:p w14:paraId="6CF0BDB3" w14:textId="77777777" w:rsidR="00907BC9" w:rsidRDefault="00F62F8E">
      <w:pPr>
        <w:pStyle w:val="ListParagraph"/>
        <w:numPr>
          <w:ilvl w:val="1"/>
          <w:numId w:val="4"/>
        </w:numPr>
        <w:rPr>
          <w:lang w:val="en-GB"/>
        </w:rPr>
      </w:pPr>
      <w:r>
        <w:rPr>
          <w:lang w:val="en-GB"/>
        </w:rPr>
        <w:t>protocol: OGC:WFS-2.0.0</w:t>
      </w:r>
    </w:p>
    <w:p w14:paraId="6AAA7363" w14:textId="77777777" w:rsidR="00907BC9" w:rsidRDefault="00F62F8E">
      <w:pPr>
        <w:pStyle w:val="ListParagraph"/>
        <w:numPr>
          <w:ilvl w:val="1"/>
          <w:numId w:val="4"/>
        </w:numPr>
        <w:rPr>
          <w:lang w:val="en-GB"/>
        </w:rPr>
      </w:pPr>
      <w:r>
        <w:rPr>
          <w:lang w:val="en-GB"/>
        </w:rPr>
        <w:t xml:space="preserve">application profile: </w:t>
      </w:r>
      <w:r>
        <w:t>download</w:t>
      </w:r>
    </w:p>
    <w:p w14:paraId="28198471" w14:textId="77777777" w:rsidR="00907BC9" w:rsidRDefault="00F62F8E">
      <w:pPr>
        <w:pStyle w:val="ListParagraph"/>
        <w:numPr>
          <w:ilvl w:val="0"/>
          <w:numId w:val="4"/>
        </w:numPr>
        <w:rPr>
          <w:lang w:val="en-GB"/>
        </w:rPr>
      </w:pPr>
      <w:r>
        <w:rPr>
          <w:lang w:val="en-GB"/>
        </w:rPr>
        <w:t>Resource locator #2</w:t>
      </w:r>
    </w:p>
    <w:p w14:paraId="75FAB6F8" w14:textId="77777777" w:rsidR="00907BC9" w:rsidRDefault="00F62F8E">
      <w:pPr>
        <w:pStyle w:val="ListParagraph"/>
        <w:numPr>
          <w:ilvl w:val="1"/>
          <w:numId w:val="4"/>
        </w:numPr>
        <w:rPr>
          <w:lang w:val="en-GB"/>
        </w:rPr>
      </w:pPr>
      <w:r>
        <w:rPr>
          <w:lang w:val="en-GB"/>
        </w:rPr>
        <w:t>URL: Atom feed #1</w:t>
      </w:r>
    </w:p>
    <w:p w14:paraId="2E4A32B8" w14:textId="77777777" w:rsidR="00907BC9" w:rsidRDefault="00F62F8E">
      <w:pPr>
        <w:pStyle w:val="ListParagraph"/>
        <w:numPr>
          <w:ilvl w:val="1"/>
          <w:numId w:val="4"/>
        </w:numPr>
        <w:rPr>
          <w:lang w:val="en-GB"/>
        </w:rPr>
      </w:pPr>
      <w:r>
        <w:rPr>
          <w:lang w:val="en-GB"/>
        </w:rPr>
        <w:t xml:space="preserve">protocol: </w:t>
      </w:r>
      <w:r>
        <w:t>WWW:LINK-1.0-http-atom</w:t>
      </w:r>
    </w:p>
    <w:p w14:paraId="6F888299" w14:textId="77777777" w:rsidR="00907BC9" w:rsidRDefault="00F62F8E">
      <w:pPr>
        <w:pStyle w:val="ListParagraph"/>
        <w:numPr>
          <w:ilvl w:val="1"/>
          <w:numId w:val="4"/>
        </w:numPr>
        <w:rPr>
          <w:lang w:val="en-GB"/>
        </w:rPr>
      </w:pPr>
      <w:r>
        <w:rPr>
          <w:lang w:val="en-GB"/>
        </w:rPr>
        <w:t xml:space="preserve">application profile: </w:t>
      </w:r>
      <w:r>
        <w:t>download</w:t>
      </w:r>
    </w:p>
    <w:p w14:paraId="63072BE7" w14:textId="77777777" w:rsidR="00907BC9" w:rsidRDefault="00F62F8E">
      <w:pPr>
        <w:pStyle w:val="ListParagraph"/>
        <w:numPr>
          <w:ilvl w:val="0"/>
          <w:numId w:val="4"/>
        </w:numPr>
        <w:rPr>
          <w:lang w:val="en-GB"/>
        </w:rPr>
      </w:pPr>
      <w:r>
        <w:rPr>
          <w:lang w:val="en-GB"/>
        </w:rPr>
        <w:t>Resource locator #3</w:t>
      </w:r>
    </w:p>
    <w:p w14:paraId="252C34BB" w14:textId="77777777" w:rsidR="00907BC9" w:rsidRDefault="00F62F8E">
      <w:pPr>
        <w:pStyle w:val="ListParagraph"/>
        <w:numPr>
          <w:ilvl w:val="1"/>
          <w:numId w:val="4"/>
        </w:numPr>
        <w:rPr>
          <w:lang w:val="en-GB"/>
        </w:rPr>
      </w:pPr>
      <w:r>
        <w:rPr>
          <w:lang w:val="en-GB"/>
        </w:rPr>
        <w:t>URL: Atom sub-feed #3</w:t>
      </w:r>
    </w:p>
    <w:p w14:paraId="2BEFAE6B" w14:textId="77777777" w:rsidR="00907BC9" w:rsidRDefault="00F62F8E">
      <w:pPr>
        <w:pStyle w:val="ListParagraph"/>
        <w:numPr>
          <w:ilvl w:val="1"/>
          <w:numId w:val="4"/>
        </w:numPr>
        <w:rPr>
          <w:lang w:val="en-GB"/>
        </w:rPr>
      </w:pPr>
      <w:r>
        <w:rPr>
          <w:lang w:val="en-GB"/>
        </w:rPr>
        <w:t xml:space="preserve">protocol: </w:t>
      </w:r>
      <w:r>
        <w:t>WWW:LINK-1.0-http-atom</w:t>
      </w:r>
    </w:p>
    <w:p w14:paraId="25031976" w14:textId="77777777" w:rsidR="00907BC9" w:rsidRDefault="00F62F8E">
      <w:pPr>
        <w:pStyle w:val="ListParagraph"/>
        <w:numPr>
          <w:ilvl w:val="1"/>
          <w:numId w:val="4"/>
        </w:numPr>
        <w:rPr>
          <w:lang w:val="en-GB"/>
        </w:rPr>
      </w:pPr>
      <w:r>
        <w:rPr>
          <w:lang w:val="en-GB"/>
        </w:rPr>
        <w:t xml:space="preserve">application profile: </w:t>
      </w:r>
      <w:r>
        <w:t>pre-defined-dataset-download</w:t>
      </w:r>
    </w:p>
    <w:p w14:paraId="02F48E80" w14:textId="77777777" w:rsidR="00907BC9" w:rsidRDefault="00F62F8E">
      <w:pPr>
        <w:pStyle w:val="ListParagraph"/>
        <w:numPr>
          <w:ilvl w:val="0"/>
          <w:numId w:val="4"/>
        </w:numPr>
        <w:rPr>
          <w:lang w:val="en-GB"/>
        </w:rPr>
      </w:pPr>
      <w:r>
        <w:rPr>
          <w:lang w:val="en-GB"/>
        </w:rPr>
        <w:t>Resource locator #4</w:t>
      </w:r>
    </w:p>
    <w:p w14:paraId="7B0B74AD" w14:textId="77777777" w:rsidR="00907BC9" w:rsidRDefault="00F62F8E">
      <w:pPr>
        <w:pStyle w:val="ListParagraph"/>
        <w:numPr>
          <w:ilvl w:val="1"/>
          <w:numId w:val="4"/>
        </w:numPr>
        <w:rPr>
          <w:lang w:val="en-GB"/>
        </w:rPr>
      </w:pPr>
      <w:r>
        <w:rPr>
          <w:lang w:val="en-GB"/>
        </w:rPr>
        <w:t xml:space="preserve">URL: </w:t>
      </w:r>
      <w:proofErr w:type="spellStart"/>
      <w:r>
        <w:rPr>
          <w:lang w:val="en-GB"/>
        </w:rPr>
        <w:t>GetFeature</w:t>
      </w:r>
      <w:proofErr w:type="spellEnd"/>
      <w:r>
        <w:rPr>
          <w:lang w:val="en-GB"/>
        </w:rPr>
        <w:t xml:space="preserve"> request with spatial object type 3</w:t>
      </w:r>
    </w:p>
    <w:p w14:paraId="01880930" w14:textId="77777777" w:rsidR="00907BC9" w:rsidRDefault="00F62F8E">
      <w:pPr>
        <w:pStyle w:val="ListParagraph"/>
        <w:numPr>
          <w:ilvl w:val="1"/>
          <w:numId w:val="4"/>
        </w:numPr>
        <w:rPr>
          <w:lang w:val="en-GB"/>
        </w:rPr>
      </w:pPr>
      <w:r>
        <w:rPr>
          <w:lang w:val="en-GB"/>
        </w:rPr>
        <w:t>protocol: OGC:WFS-2.0.0-get-feature</w:t>
      </w:r>
    </w:p>
    <w:p w14:paraId="5AD5360D" w14:textId="77777777" w:rsidR="00907BC9" w:rsidRDefault="00F62F8E">
      <w:pPr>
        <w:pStyle w:val="ListParagraph"/>
        <w:numPr>
          <w:ilvl w:val="1"/>
          <w:numId w:val="4"/>
        </w:numPr>
        <w:rPr>
          <w:lang w:val="en-GB"/>
        </w:rPr>
      </w:pPr>
      <w:r>
        <w:rPr>
          <w:lang w:val="en-GB"/>
        </w:rPr>
        <w:t xml:space="preserve">application profile: </w:t>
      </w:r>
      <w:r>
        <w:t>direct-access-download</w:t>
      </w:r>
    </w:p>
    <w:p w14:paraId="408772BB" w14:textId="77777777" w:rsidR="00907BC9" w:rsidRDefault="00F62F8E">
      <w:pPr>
        <w:rPr>
          <w:lang w:val="en-GB"/>
        </w:rPr>
      </w:pPr>
      <w:r>
        <w:rPr>
          <w:lang w:val="en-GB"/>
        </w:rPr>
        <w:t>Data set #4 (only pre-defined dataset download through Atom)</w:t>
      </w:r>
    </w:p>
    <w:p w14:paraId="2749455B" w14:textId="77777777" w:rsidR="00907BC9" w:rsidRDefault="00F62F8E">
      <w:pPr>
        <w:pStyle w:val="ListParagraph"/>
        <w:numPr>
          <w:ilvl w:val="0"/>
          <w:numId w:val="4"/>
        </w:numPr>
        <w:rPr>
          <w:lang w:val="en-GB"/>
        </w:rPr>
      </w:pPr>
      <w:r>
        <w:rPr>
          <w:lang w:val="en-GB"/>
        </w:rPr>
        <w:t>Resource locator #1</w:t>
      </w:r>
    </w:p>
    <w:p w14:paraId="40F66A3B" w14:textId="77777777" w:rsidR="00907BC9" w:rsidRDefault="00F62F8E">
      <w:pPr>
        <w:pStyle w:val="ListParagraph"/>
        <w:numPr>
          <w:ilvl w:val="1"/>
          <w:numId w:val="4"/>
        </w:numPr>
        <w:rPr>
          <w:lang w:val="en-GB"/>
        </w:rPr>
      </w:pPr>
      <w:r>
        <w:rPr>
          <w:lang w:val="en-GB"/>
        </w:rPr>
        <w:t>URL: Atom feed #1</w:t>
      </w:r>
    </w:p>
    <w:p w14:paraId="48563FC9" w14:textId="77777777" w:rsidR="00907BC9" w:rsidRDefault="00F62F8E">
      <w:pPr>
        <w:pStyle w:val="ListParagraph"/>
        <w:numPr>
          <w:ilvl w:val="1"/>
          <w:numId w:val="4"/>
        </w:numPr>
        <w:rPr>
          <w:lang w:val="en-GB"/>
        </w:rPr>
      </w:pPr>
      <w:r>
        <w:rPr>
          <w:lang w:val="en-GB"/>
        </w:rPr>
        <w:t xml:space="preserve">protocol: </w:t>
      </w:r>
      <w:r>
        <w:t>WWW:LINK-1.0-http-atom</w:t>
      </w:r>
    </w:p>
    <w:p w14:paraId="2FD9E081" w14:textId="77777777" w:rsidR="00907BC9" w:rsidRDefault="00F62F8E">
      <w:pPr>
        <w:pStyle w:val="ListParagraph"/>
        <w:numPr>
          <w:ilvl w:val="1"/>
          <w:numId w:val="4"/>
        </w:numPr>
        <w:rPr>
          <w:lang w:val="en-GB"/>
        </w:rPr>
      </w:pPr>
      <w:r>
        <w:rPr>
          <w:lang w:val="en-GB"/>
        </w:rPr>
        <w:t xml:space="preserve">application profile: </w:t>
      </w:r>
      <w:r>
        <w:t>download</w:t>
      </w:r>
    </w:p>
    <w:p w14:paraId="54869093" w14:textId="77777777" w:rsidR="00907BC9" w:rsidRDefault="00F62F8E">
      <w:pPr>
        <w:pStyle w:val="ListParagraph"/>
        <w:numPr>
          <w:ilvl w:val="0"/>
          <w:numId w:val="4"/>
        </w:numPr>
        <w:rPr>
          <w:lang w:val="en-GB"/>
        </w:rPr>
      </w:pPr>
      <w:r>
        <w:rPr>
          <w:lang w:val="en-GB"/>
        </w:rPr>
        <w:t>Resource locator #2</w:t>
      </w:r>
    </w:p>
    <w:p w14:paraId="49653DD4" w14:textId="77777777" w:rsidR="00907BC9" w:rsidRDefault="00F62F8E">
      <w:pPr>
        <w:pStyle w:val="ListParagraph"/>
        <w:numPr>
          <w:ilvl w:val="1"/>
          <w:numId w:val="4"/>
        </w:numPr>
        <w:rPr>
          <w:lang w:val="en-GB"/>
        </w:rPr>
      </w:pPr>
      <w:r>
        <w:rPr>
          <w:lang w:val="en-GB"/>
        </w:rPr>
        <w:t>URL: Atom sub-feed #4</w:t>
      </w:r>
    </w:p>
    <w:p w14:paraId="4C01D378" w14:textId="77777777" w:rsidR="00907BC9" w:rsidRDefault="00F62F8E">
      <w:pPr>
        <w:pStyle w:val="ListParagraph"/>
        <w:numPr>
          <w:ilvl w:val="1"/>
          <w:numId w:val="4"/>
        </w:numPr>
        <w:rPr>
          <w:lang w:val="en-GB"/>
        </w:rPr>
      </w:pPr>
      <w:r>
        <w:rPr>
          <w:lang w:val="en-GB"/>
        </w:rPr>
        <w:t xml:space="preserve">protocol: </w:t>
      </w:r>
      <w:r>
        <w:t>WWW:LINK-1.0-http-atom</w:t>
      </w:r>
    </w:p>
    <w:p w14:paraId="7D1A7A2E" w14:textId="77777777" w:rsidR="00907BC9" w:rsidRDefault="00F62F8E">
      <w:pPr>
        <w:pStyle w:val="ListParagraph"/>
        <w:numPr>
          <w:ilvl w:val="1"/>
          <w:numId w:val="4"/>
        </w:numPr>
        <w:rPr>
          <w:lang w:val="en-GB"/>
        </w:rPr>
      </w:pPr>
      <w:r>
        <w:rPr>
          <w:lang w:val="en-GB"/>
        </w:rPr>
        <w:t xml:space="preserve">application profile: </w:t>
      </w:r>
      <w:r>
        <w:t>pre-defined-dataset-download</w:t>
      </w:r>
    </w:p>
    <w:p w14:paraId="7BCE43DF" w14:textId="77777777" w:rsidR="00907BC9" w:rsidRDefault="00907BC9">
      <w:pPr>
        <w:rPr>
          <w:lang w:val="en-GB"/>
        </w:rPr>
      </w:pPr>
    </w:p>
    <w:p w14:paraId="330ECA4F" w14:textId="77777777" w:rsidR="00907BC9" w:rsidRDefault="00F62F8E">
      <w:pPr>
        <w:rPr>
          <w:lang w:val="en-GB"/>
        </w:rPr>
      </w:pPr>
      <w:r>
        <w:br w:type="page"/>
      </w:r>
    </w:p>
    <w:p w14:paraId="5973FBC2" w14:textId="77777777" w:rsidR="00907BC9" w:rsidRDefault="00F62F8E">
      <w:pPr>
        <w:rPr>
          <w:lang w:val="en-GB"/>
        </w:rPr>
      </w:pPr>
      <w:r>
        <w:rPr>
          <w:lang w:val="en-GB"/>
        </w:rPr>
        <w:t>The following example describes a scenario where several data sets, e.g. at regional or municipality level, are distributed through one download service that aggregates all lower level data sets into a national or regional data set. In this case, the data made available by the service should be described through a data set metadata record, even if it only exists "virtually" as the data offered by the service.</w:t>
      </w:r>
    </w:p>
    <w:p w14:paraId="518E311E" w14:textId="77777777" w:rsidR="00907BC9" w:rsidRDefault="00907BC9">
      <w:pPr>
        <w:jc w:val="center"/>
        <w:rPr>
          <w:lang w:val="en-GB"/>
        </w:rPr>
      </w:pPr>
    </w:p>
    <w:p w14:paraId="56FF3E76" w14:textId="77777777" w:rsidR="00907BC9" w:rsidRDefault="00F62F8E">
      <w:pPr>
        <w:jc w:val="center"/>
        <w:rPr>
          <w:lang w:val="en-GB"/>
        </w:rPr>
      </w:pPr>
      <w:r>
        <w:rPr>
          <w:noProof/>
        </w:rPr>
        <w:drawing>
          <wp:inline distT="0" distB="0" distL="0" distR="0" wp14:anchorId="58F3F605" wp14:editId="22320944">
            <wp:extent cx="5681345" cy="4166870"/>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pic:cNvPicPr>
                      <a:picLocks noChangeAspect="1" noChangeArrowheads="1"/>
                    </pic:cNvPicPr>
                  </pic:nvPicPr>
                  <pic:blipFill>
                    <a:blip r:embed="rId16"/>
                    <a:stretch>
                      <a:fillRect/>
                    </a:stretch>
                  </pic:blipFill>
                  <pic:spPr bwMode="auto">
                    <a:xfrm>
                      <a:off x="0" y="0"/>
                      <a:ext cx="5681345" cy="4166870"/>
                    </a:xfrm>
                    <a:prstGeom prst="rect">
                      <a:avLst/>
                    </a:prstGeom>
                  </pic:spPr>
                </pic:pic>
              </a:graphicData>
            </a:graphic>
          </wp:inline>
        </w:drawing>
      </w:r>
    </w:p>
    <w:p w14:paraId="190C2AA8" w14:textId="77777777" w:rsidR="00907BC9" w:rsidRDefault="00F62F8E">
      <w:pPr>
        <w:rPr>
          <w:lang w:val="en-GB"/>
        </w:rPr>
      </w:pPr>
      <w:r>
        <w:rPr>
          <w:lang w:val="en-GB"/>
        </w:rPr>
        <w:t>National data set (pre-defined dataset download and direct access through WFS)</w:t>
      </w:r>
    </w:p>
    <w:p w14:paraId="02CD3731" w14:textId="77777777" w:rsidR="00907BC9" w:rsidRDefault="00F62F8E">
      <w:pPr>
        <w:pStyle w:val="ListParagraph"/>
        <w:numPr>
          <w:ilvl w:val="0"/>
          <w:numId w:val="4"/>
        </w:numPr>
        <w:rPr>
          <w:lang w:val="en-GB"/>
        </w:rPr>
      </w:pPr>
      <w:r>
        <w:rPr>
          <w:lang w:val="en-GB"/>
        </w:rPr>
        <w:t>Resource locator #1</w:t>
      </w:r>
    </w:p>
    <w:p w14:paraId="15CB0335" w14:textId="77777777" w:rsidR="00907BC9" w:rsidRDefault="00F62F8E">
      <w:pPr>
        <w:pStyle w:val="ListParagraph"/>
        <w:numPr>
          <w:ilvl w:val="1"/>
          <w:numId w:val="4"/>
        </w:numPr>
        <w:rPr>
          <w:lang w:val="en-GB"/>
        </w:rPr>
      </w:pPr>
      <w:r>
        <w:rPr>
          <w:lang w:val="en-GB"/>
        </w:rPr>
        <w:t xml:space="preserve">URL: WFS #1 </w:t>
      </w:r>
      <w:proofErr w:type="spellStart"/>
      <w:r>
        <w:rPr>
          <w:lang w:val="en-GB"/>
        </w:rPr>
        <w:t>GetCapabilities</w:t>
      </w:r>
      <w:proofErr w:type="spellEnd"/>
      <w:r>
        <w:rPr>
          <w:lang w:val="en-GB"/>
        </w:rPr>
        <w:t xml:space="preserve"> request </w:t>
      </w:r>
    </w:p>
    <w:p w14:paraId="2846C8C5" w14:textId="77777777" w:rsidR="00907BC9" w:rsidRDefault="00F62F8E">
      <w:pPr>
        <w:pStyle w:val="ListParagraph"/>
        <w:numPr>
          <w:ilvl w:val="1"/>
          <w:numId w:val="4"/>
        </w:numPr>
        <w:rPr>
          <w:lang w:val="en-GB"/>
        </w:rPr>
      </w:pPr>
      <w:r>
        <w:rPr>
          <w:lang w:val="en-GB"/>
        </w:rPr>
        <w:t>protocol: OGC:WFS-2.0.0</w:t>
      </w:r>
    </w:p>
    <w:p w14:paraId="3E91071B" w14:textId="77777777" w:rsidR="00907BC9" w:rsidRDefault="00F62F8E">
      <w:pPr>
        <w:pStyle w:val="ListParagraph"/>
        <w:numPr>
          <w:ilvl w:val="1"/>
          <w:numId w:val="4"/>
        </w:numPr>
        <w:rPr>
          <w:lang w:val="en-GB"/>
        </w:rPr>
      </w:pPr>
      <w:r>
        <w:rPr>
          <w:lang w:val="en-GB"/>
        </w:rPr>
        <w:t xml:space="preserve">application profile: </w:t>
      </w:r>
      <w:r>
        <w:t>download</w:t>
      </w:r>
    </w:p>
    <w:p w14:paraId="5CCA72F8" w14:textId="77777777" w:rsidR="00907BC9" w:rsidRDefault="00F62F8E">
      <w:pPr>
        <w:pStyle w:val="ListParagraph"/>
        <w:numPr>
          <w:ilvl w:val="0"/>
          <w:numId w:val="4"/>
        </w:numPr>
        <w:rPr>
          <w:lang w:val="en-GB"/>
        </w:rPr>
      </w:pPr>
      <w:r>
        <w:rPr>
          <w:lang w:val="en-GB"/>
        </w:rPr>
        <w:t>Resource locator #2</w:t>
      </w:r>
    </w:p>
    <w:p w14:paraId="5DA97DF7" w14:textId="77777777" w:rsidR="00907BC9" w:rsidRDefault="00F62F8E">
      <w:pPr>
        <w:pStyle w:val="ListParagraph"/>
        <w:numPr>
          <w:ilvl w:val="1"/>
          <w:numId w:val="4"/>
        </w:numPr>
        <w:rPr>
          <w:lang w:val="en-GB"/>
        </w:rPr>
      </w:pPr>
      <w:r>
        <w:rPr>
          <w:lang w:val="en-GB"/>
        </w:rPr>
        <w:t xml:space="preserve">URL: </w:t>
      </w:r>
      <w:proofErr w:type="spellStart"/>
      <w:r>
        <w:rPr>
          <w:lang w:val="en-GB"/>
        </w:rPr>
        <w:t>GetFeature</w:t>
      </w:r>
      <w:proofErr w:type="spellEnd"/>
      <w:r>
        <w:rPr>
          <w:lang w:val="en-GB"/>
        </w:rPr>
        <w:t xml:space="preserve"> request with stored query for the national data set </w:t>
      </w:r>
    </w:p>
    <w:p w14:paraId="4A525FD2" w14:textId="77777777" w:rsidR="00907BC9" w:rsidRDefault="00F62F8E">
      <w:pPr>
        <w:pStyle w:val="ListParagraph"/>
        <w:numPr>
          <w:ilvl w:val="1"/>
          <w:numId w:val="4"/>
        </w:numPr>
        <w:rPr>
          <w:lang w:val="en-GB"/>
        </w:rPr>
      </w:pPr>
      <w:r>
        <w:rPr>
          <w:lang w:val="en-GB"/>
        </w:rPr>
        <w:t>protocol: OGC:WFS-2.0.0-get-feature</w:t>
      </w:r>
    </w:p>
    <w:p w14:paraId="5532D521" w14:textId="77777777" w:rsidR="00907BC9" w:rsidRDefault="00F62F8E">
      <w:pPr>
        <w:pStyle w:val="ListParagraph"/>
        <w:numPr>
          <w:ilvl w:val="1"/>
          <w:numId w:val="4"/>
        </w:numPr>
        <w:rPr>
          <w:lang w:val="en-GB"/>
        </w:rPr>
      </w:pPr>
      <w:r>
        <w:rPr>
          <w:lang w:val="en-GB"/>
        </w:rPr>
        <w:t xml:space="preserve">application profile: </w:t>
      </w:r>
      <w:r>
        <w:t>pre-defined-dataset-download</w:t>
      </w:r>
    </w:p>
    <w:p w14:paraId="1A2724AA" w14:textId="77777777" w:rsidR="00907BC9" w:rsidRDefault="00F62F8E">
      <w:pPr>
        <w:pStyle w:val="ListParagraph"/>
        <w:numPr>
          <w:ilvl w:val="0"/>
          <w:numId w:val="4"/>
        </w:numPr>
        <w:rPr>
          <w:lang w:val="en-GB"/>
        </w:rPr>
      </w:pPr>
      <w:r>
        <w:rPr>
          <w:lang w:val="en-GB"/>
        </w:rPr>
        <w:t>Resource locator #3</w:t>
      </w:r>
    </w:p>
    <w:p w14:paraId="6AB640C8" w14:textId="77777777" w:rsidR="00907BC9" w:rsidRDefault="00F62F8E">
      <w:pPr>
        <w:pStyle w:val="ListParagraph"/>
        <w:numPr>
          <w:ilvl w:val="1"/>
          <w:numId w:val="4"/>
        </w:numPr>
        <w:rPr>
          <w:lang w:val="en-GB"/>
        </w:rPr>
      </w:pPr>
      <w:r>
        <w:rPr>
          <w:lang w:val="en-GB"/>
        </w:rPr>
        <w:t xml:space="preserve">URL: </w:t>
      </w:r>
      <w:proofErr w:type="spellStart"/>
      <w:r>
        <w:rPr>
          <w:lang w:val="en-GB"/>
        </w:rPr>
        <w:t>GetFeature</w:t>
      </w:r>
      <w:proofErr w:type="spellEnd"/>
      <w:r>
        <w:rPr>
          <w:lang w:val="en-GB"/>
        </w:rPr>
        <w:t xml:space="preserve"> request with spatial object type 1</w:t>
      </w:r>
    </w:p>
    <w:p w14:paraId="6CE02D3E" w14:textId="77777777" w:rsidR="00907BC9" w:rsidRDefault="00F62F8E">
      <w:pPr>
        <w:pStyle w:val="ListParagraph"/>
        <w:numPr>
          <w:ilvl w:val="1"/>
          <w:numId w:val="4"/>
        </w:numPr>
        <w:rPr>
          <w:lang w:val="en-GB"/>
        </w:rPr>
      </w:pPr>
      <w:r>
        <w:rPr>
          <w:lang w:val="en-GB"/>
        </w:rPr>
        <w:t>protocol: OGC:WFS-2.0.0-get-feature</w:t>
      </w:r>
    </w:p>
    <w:p w14:paraId="6F3495A3" w14:textId="77777777" w:rsidR="00907BC9" w:rsidRDefault="00F62F8E">
      <w:pPr>
        <w:pStyle w:val="ListParagraph"/>
        <w:numPr>
          <w:ilvl w:val="1"/>
          <w:numId w:val="4"/>
        </w:numPr>
        <w:rPr>
          <w:lang w:val="en-GB"/>
        </w:rPr>
      </w:pPr>
      <w:r>
        <w:rPr>
          <w:lang w:val="en-GB"/>
        </w:rPr>
        <w:t xml:space="preserve">application profile: </w:t>
      </w:r>
      <w:r>
        <w:t>direct-access-download</w:t>
      </w:r>
    </w:p>
    <w:p w14:paraId="4F5D80A1" w14:textId="77777777" w:rsidR="00907BC9" w:rsidRDefault="00F62F8E">
      <w:pPr>
        <w:rPr>
          <w:lang w:val="en-GB"/>
        </w:rPr>
      </w:pPr>
      <w:r>
        <w:rPr>
          <w:lang w:val="en-GB"/>
        </w:rPr>
        <w:t>Data set region #1 and #2</w:t>
      </w:r>
    </w:p>
    <w:p w14:paraId="511C886A" w14:textId="77777777" w:rsidR="00907BC9" w:rsidRDefault="00F62F8E">
      <w:pPr>
        <w:pStyle w:val="ListParagraph"/>
        <w:numPr>
          <w:ilvl w:val="0"/>
          <w:numId w:val="8"/>
        </w:numPr>
        <w:rPr>
          <w:lang w:val="en-GB"/>
        </w:rPr>
      </w:pPr>
      <w:r>
        <w:rPr>
          <w:lang w:val="en-GB"/>
        </w:rPr>
        <w:t>no resource locator or a resource locator pointing to the national data set</w:t>
      </w:r>
    </w:p>
    <w:p w14:paraId="4EAA21E0" w14:textId="77777777" w:rsidR="00907BC9" w:rsidRDefault="00F62F8E">
      <w:pPr>
        <w:pStyle w:val="ListParagraph"/>
        <w:numPr>
          <w:ilvl w:val="0"/>
          <w:numId w:val="8"/>
        </w:numPr>
        <w:rPr>
          <w:lang w:val="en-GB"/>
        </w:rPr>
      </w:pPr>
      <w:r>
        <w:rPr>
          <w:b/>
          <w:color w:val="FF0000"/>
          <w:lang w:val="en-GB"/>
        </w:rPr>
        <w:t>Open issue:</w:t>
      </w:r>
      <w:r>
        <w:rPr>
          <w:color w:val="FF0000"/>
          <w:lang w:val="en-GB"/>
        </w:rPr>
        <w:t xml:space="preserve"> </w:t>
      </w:r>
      <w:commentRangeStart w:id="329"/>
      <w:commentRangeStart w:id="330"/>
      <w:r>
        <w:rPr>
          <w:lang w:val="en-GB"/>
        </w:rPr>
        <w:t xml:space="preserve">How to express the relationship to the national data set? </w:t>
      </w:r>
      <w:commentRangeStart w:id="331"/>
      <w:r>
        <w:rPr>
          <w:lang w:val="en-GB"/>
        </w:rPr>
        <w:t xml:space="preserve">Which options are offered by ISO standards? Which options are commonly implemented by tools? </w:t>
      </w:r>
      <w:commentRangeEnd w:id="331"/>
      <w:r w:rsidR="00B422B7">
        <w:rPr>
          <w:rStyle w:val="CommentReference"/>
        </w:rPr>
        <w:commentReference w:id="331"/>
      </w:r>
      <w:r>
        <w:rPr>
          <w:lang w:val="en-GB"/>
        </w:rPr>
        <w:t>Should the relationship be expressed in each regional data set or in the national one or in both</w:t>
      </w:r>
      <w:commentRangeEnd w:id="329"/>
      <w:r w:rsidR="009D096E">
        <w:rPr>
          <w:rStyle w:val="CommentReference"/>
        </w:rPr>
        <w:commentReference w:id="329"/>
      </w:r>
      <w:commentRangeEnd w:id="330"/>
      <w:r w:rsidR="00300304">
        <w:rPr>
          <w:rStyle w:val="CommentReference"/>
        </w:rPr>
        <w:commentReference w:id="330"/>
      </w:r>
      <w:r>
        <w:rPr>
          <w:lang w:val="en-GB"/>
        </w:rPr>
        <w:t>?</w:t>
      </w:r>
    </w:p>
    <w:p w14:paraId="6FE26045" w14:textId="77777777" w:rsidR="00907BC9" w:rsidRDefault="00F62F8E">
      <w:pPr>
        <w:rPr>
          <w:lang w:val="en-GB"/>
        </w:rPr>
      </w:pPr>
      <w:r>
        <w:rPr>
          <w:lang w:val="en-GB"/>
        </w:rPr>
        <w:t>Data set region #3</w:t>
      </w:r>
    </w:p>
    <w:p w14:paraId="5A94255C" w14:textId="77777777" w:rsidR="00907BC9" w:rsidRDefault="00F62F8E">
      <w:pPr>
        <w:pStyle w:val="ListParagraph"/>
        <w:numPr>
          <w:ilvl w:val="0"/>
          <w:numId w:val="4"/>
        </w:numPr>
        <w:rPr>
          <w:lang w:val="en-GB"/>
        </w:rPr>
      </w:pPr>
      <w:r>
        <w:rPr>
          <w:lang w:val="en-GB"/>
        </w:rPr>
        <w:t>Resource locator #1</w:t>
      </w:r>
    </w:p>
    <w:p w14:paraId="006A22A7" w14:textId="77777777" w:rsidR="00907BC9" w:rsidRDefault="00F62F8E">
      <w:pPr>
        <w:pStyle w:val="ListParagraph"/>
        <w:numPr>
          <w:ilvl w:val="1"/>
          <w:numId w:val="4"/>
        </w:numPr>
        <w:rPr>
          <w:lang w:val="en-GB"/>
        </w:rPr>
      </w:pPr>
      <w:r>
        <w:rPr>
          <w:lang w:val="en-GB"/>
        </w:rPr>
        <w:t>URL: Atom feed #1</w:t>
      </w:r>
    </w:p>
    <w:p w14:paraId="02C0072F" w14:textId="77777777" w:rsidR="00907BC9" w:rsidRDefault="00F62F8E">
      <w:pPr>
        <w:pStyle w:val="ListParagraph"/>
        <w:numPr>
          <w:ilvl w:val="1"/>
          <w:numId w:val="4"/>
        </w:numPr>
        <w:rPr>
          <w:lang w:val="en-GB"/>
        </w:rPr>
      </w:pPr>
      <w:r>
        <w:rPr>
          <w:lang w:val="en-GB"/>
        </w:rPr>
        <w:t xml:space="preserve">protocol: </w:t>
      </w:r>
      <w:r>
        <w:t>WWW:LINK-1.0-http-atom</w:t>
      </w:r>
    </w:p>
    <w:p w14:paraId="1BE0577E" w14:textId="77777777" w:rsidR="00907BC9" w:rsidRDefault="00F62F8E">
      <w:pPr>
        <w:pStyle w:val="ListParagraph"/>
        <w:numPr>
          <w:ilvl w:val="1"/>
          <w:numId w:val="4"/>
        </w:numPr>
        <w:rPr>
          <w:lang w:val="en-GB"/>
        </w:rPr>
      </w:pPr>
      <w:r>
        <w:rPr>
          <w:lang w:val="en-GB"/>
        </w:rPr>
        <w:t xml:space="preserve">application profile: </w:t>
      </w:r>
      <w:r>
        <w:t>download</w:t>
      </w:r>
    </w:p>
    <w:p w14:paraId="08892B58" w14:textId="77777777" w:rsidR="00907BC9" w:rsidRDefault="00F62F8E">
      <w:pPr>
        <w:pStyle w:val="ListParagraph"/>
        <w:numPr>
          <w:ilvl w:val="0"/>
          <w:numId w:val="4"/>
        </w:numPr>
        <w:rPr>
          <w:lang w:val="en-GB"/>
        </w:rPr>
      </w:pPr>
      <w:r>
        <w:rPr>
          <w:lang w:val="en-GB"/>
        </w:rPr>
        <w:t>Resource locator #2</w:t>
      </w:r>
    </w:p>
    <w:p w14:paraId="11507A65" w14:textId="77777777" w:rsidR="00907BC9" w:rsidRDefault="00F62F8E">
      <w:pPr>
        <w:pStyle w:val="ListParagraph"/>
        <w:numPr>
          <w:ilvl w:val="1"/>
          <w:numId w:val="4"/>
        </w:numPr>
        <w:rPr>
          <w:lang w:val="en-GB"/>
        </w:rPr>
      </w:pPr>
      <w:r>
        <w:rPr>
          <w:lang w:val="en-GB"/>
        </w:rPr>
        <w:t>URL: Atom sub-feed #3</w:t>
      </w:r>
    </w:p>
    <w:p w14:paraId="57741EFD" w14:textId="77777777" w:rsidR="00907BC9" w:rsidRDefault="00F62F8E">
      <w:pPr>
        <w:pStyle w:val="ListParagraph"/>
        <w:numPr>
          <w:ilvl w:val="1"/>
          <w:numId w:val="4"/>
        </w:numPr>
        <w:rPr>
          <w:lang w:val="en-GB"/>
        </w:rPr>
      </w:pPr>
      <w:r>
        <w:rPr>
          <w:lang w:val="en-GB"/>
        </w:rPr>
        <w:t xml:space="preserve">protocol: </w:t>
      </w:r>
      <w:r>
        <w:t>WWW:LINK-1.0-http-atom</w:t>
      </w:r>
    </w:p>
    <w:p w14:paraId="562AFF32" w14:textId="2EAB90FD" w:rsidR="00920A78" w:rsidRPr="00920A78" w:rsidRDefault="00F62F8E" w:rsidP="00920A78">
      <w:pPr>
        <w:pStyle w:val="ListParagraph"/>
        <w:numPr>
          <w:ilvl w:val="1"/>
          <w:numId w:val="4"/>
        </w:numPr>
        <w:rPr>
          <w:ins w:id="332" w:author="Michael Lutz" w:date="2018-10-08T12:17:00Z"/>
          <w:lang w:val="en-GB"/>
        </w:rPr>
      </w:pPr>
      <w:r>
        <w:rPr>
          <w:lang w:val="en-GB"/>
        </w:rPr>
        <w:t xml:space="preserve">application profile: </w:t>
      </w:r>
      <w:r>
        <w:t>pre-defined-dataset-download</w:t>
      </w:r>
    </w:p>
    <w:p w14:paraId="06E5F628" w14:textId="72A96BCF" w:rsidR="00920A78" w:rsidRPr="00920A78" w:rsidRDefault="00920A78" w:rsidP="00920A78">
      <w:pPr>
        <w:pStyle w:val="ListParagraph"/>
        <w:numPr>
          <w:ilvl w:val="0"/>
          <w:numId w:val="4"/>
        </w:numPr>
        <w:rPr>
          <w:ins w:id="333" w:author="Michael Lutz" w:date="2018-10-08T12:17:00Z"/>
          <w:lang w:val="en-GB"/>
        </w:rPr>
      </w:pPr>
      <w:ins w:id="334" w:author="Michael Lutz" w:date="2018-10-08T12:17:00Z">
        <w:r>
          <w:t>Resource locator #3</w:t>
        </w:r>
      </w:ins>
    </w:p>
    <w:p w14:paraId="70AD3A4C" w14:textId="77777777" w:rsidR="00920A78" w:rsidRDefault="00920A78" w:rsidP="00920A78">
      <w:pPr>
        <w:pStyle w:val="ListParagraph"/>
        <w:numPr>
          <w:ilvl w:val="1"/>
          <w:numId w:val="4"/>
        </w:numPr>
        <w:rPr>
          <w:ins w:id="335" w:author="Michael Lutz" w:date="2018-10-08T12:17:00Z"/>
          <w:lang w:val="en-GB"/>
        </w:rPr>
      </w:pPr>
      <w:ins w:id="336" w:author="Michael Lutz" w:date="2018-10-08T12:17:00Z">
        <w:r>
          <w:rPr>
            <w:lang w:val="en-GB"/>
          </w:rPr>
          <w:t xml:space="preserve">URL: WFS #1 </w:t>
        </w:r>
        <w:proofErr w:type="spellStart"/>
        <w:r>
          <w:rPr>
            <w:lang w:val="en-GB"/>
          </w:rPr>
          <w:t>GetCapabilities</w:t>
        </w:r>
        <w:proofErr w:type="spellEnd"/>
        <w:r>
          <w:rPr>
            <w:lang w:val="en-GB"/>
          </w:rPr>
          <w:t xml:space="preserve"> request </w:t>
        </w:r>
      </w:ins>
    </w:p>
    <w:p w14:paraId="40A25ECF" w14:textId="77777777" w:rsidR="00920A78" w:rsidRDefault="00920A78" w:rsidP="00920A78">
      <w:pPr>
        <w:pStyle w:val="ListParagraph"/>
        <w:numPr>
          <w:ilvl w:val="1"/>
          <w:numId w:val="4"/>
        </w:numPr>
        <w:rPr>
          <w:ins w:id="337" w:author="Michael Lutz" w:date="2018-10-08T12:17:00Z"/>
          <w:lang w:val="en-GB"/>
        </w:rPr>
      </w:pPr>
      <w:ins w:id="338" w:author="Michael Lutz" w:date="2018-10-08T12:17:00Z">
        <w:r>
          <w:rPr>
            <w:lang w:val="en-GB"/>
          </w:rPr>
          <w:t>protocol: OGC:WFS-2.0.0</w:t>
        </w:r>
      </w:ins>
    </w:p>
    <w:p w14:paraId="301C05F0" w14:textId="77777777" w:rsidR="00920A78" w:rsidRDefault="00920A78" w:rsidP="00920A78">
      <w:pPr>
        <w:pStyle w:val="ListParagraph"/>
        <w:numPr>
          <w:ilvl w:val="1"/>
          <w:numId w:val="4"/>
        </w:numPr>
        <w:rPr>
          <w:ins w:id="339" w:author="Michael Lutz" w:date="2018-10-08T12:17:00Z"/>
          <w:lang w:val="en-GB"/>
        </w:rPr>
      </w:pPr>
      <w:ins w:id="340" w:author="Michael Lutz" w:date="2018-10-08T12:17:00Z">
        <w:r>
          <w:rPr>
            <w:lang w:val="en-GB"/>
          </w:rPr>
          <w:t xml:space="preserve">application profile: </w:t>
        </w:r>
        <w:r>
          <w:t>download</w:t>
        </w:r>
      </w:ins>
    </w:p>
    <w:p w14:paraId="3E1CA0C1" w14:textId="1D4E8BF6" w:rsidR="00920A78" w:rsidRDefault="00920A78" w:rsidP="00920A78">
      <w:pPr>
        <w:pStyle w:val="ListParagraph"/>
        <w:numPr>
          <w:ilvl w:val="0"/>
          <w:numId w:val="4"/>
        </w:numPr>
        <w:rPr>
          <w:ins w:id="341" w:author="Michael Lutz" w:date="2018-10-08T12:17:00Z"/>
          <w:lang w:val="en-GB"/>
        </w:rPr>
      </w:pPr>
      <w:ins w:id="342" w:author="Michael Lutz" w:date="2018-10-08T12:17:00Z">
        <w:r>
          <w:rPr>
            <w:lang w:val="en-GB"/>
          </w:rPr>
          <w:t>Resource locator #4</w:t>
        </w:r>
      </w:ins>
    </w:p>
    <w:p w14:paraId="6B4FDA69" w14:textId="77777777" w:rsidR="00920A78" w:rsidRDefault="00920A78" w:rsidP="00920A78">
      <w:pPr>
        <w:pStyle w:val="ListParagraph"/>
        <w:numPr>
          <w:ilvl w:val="1"/>
          <w:numId w:val="4"/>
        </w:numPr>
        <w:rPr>
          <w:ins w:id="343" w:author="Michael Lutz" w:date="2018-10-08T12:17:00Z"/>
          <w:lang w:val="en-GB"/>
        </w:rPr>
      </w:pPr>
      <w:ins w:id="344" w:author="Michael Lutz" w:date="2018-10-08T12:17:00Z">
        <w:r>
          <w:rPr>
            <w:lang w:val="en-GB"/>
          </w:rPr>
          <w:t xml:space="preserve">URL: </w:t>
        </w:r>
        <w:proofErr w:type="spellStart"/>
        <w:r>
          <w:rPr>
            <w:lang w:val="en-GB"/>
          </w:rPr>
          <w:t>GetFeature</w:t>
        </w:r>
        <w:proofErr w:type="spellEnd"/>
        <w:r>
          <w:rPr>
            <w:lang w:val="en-GB"/>
          </w:rPr>
          <w:t xml:space="preserve"> request with stored query for the national data set </w:t>
        </w:r>
      </w:ins>
    </w:p>
    <w:p w14:paraId="717AE73A" w14:textId="77777777" w:rsidR="00920A78" w:rsidRDefault="00920A78" w:rsidP="00920A78">
      <w:pPr>
        <w:pStyle w:val="ListParagraph"/>
        <w:numPr>
          <w:ilvl w:val="1"/>
          <w:numId w:val="4"/>
        </w:numPr>
        <w:rPr>
          <w:ins w:id="345" w:author="Michael Lutz" w:date="2018-10-08T12:17:00Z"/>
          <w:lang w:val="en-GB"/>
        </w:rPr>
      </w:pPr>
      <w:ins w:id="346" w:author="Michael Lutz" w:date="2018-10-08T12:17:00Z">
        <w:r>
          <w:rPr>
            <w:lang w:val="en-GB"/>
          </w:rPr>
          <w:t>protocol: OGC:WFS-2.0.0-get-feature</w:t>
        </w:r>
      </w:ins>
    </w:p>
    <w:p w14:paraId="13058A4B" w14:textId="77777777" w:rsidR="00920A78" w:rsidRDefault="00920A78" w:rsidP="00920A78">
      <w:pPr>
        <w:pStyle w:val="ListParagraph"/>
        <w:numPr>
          <w:ilvl w:val="1"/>
          <w:numId w:val="4"/>
        </w:numPr>
        <w:rPr>
          <w:ins w:id="347" w:author="Michael Lutz" w:date="2018-10-08T12:17:00Z"/>
          <w:lang w:val="en-GB"/>
        </w:rPr>
      </w:pPr>
      <w:ins w:id="348" w:author="Michael Lutz" w:date="2018-10-08T12:17:00Z">
        <w:r>
          <w:rPr>
            <w:lang w:val="en-GB"/>
          </w:rPr>
          <w:t xml:space="preserve">application profile: </w:t>
        </w:r>
        <w:r>
          <w:t>pre-defined-dataset-download</w:t>
        </w:r>
      </w:ins>
    </w:p>
    <w:p w14:paraId="56971A37" w14:textId="10DAA977" w:rsidR="00920A78" w:rsidRDefault="00920A78" w:rsidP="00920A78">
      <w:pPr>
        <w:pStyle w:val="ListParagraph"/>
        <w:numPr>
          <w:ilvl w:val="0"/>
          <w:numId w:val="4"/>
        </w:numPr>
        <w:rPr>
          <w:ins w:id="349" w:author="Michael Lutz" w:date="2018-10-08T12:17:00Z"/>
          <w:lang w:val="en-GB"/>
        </w:rPr>
      </w:pPr>
      <w:ins w:id="350" w:author="Michael Lutz" w:date="2018-10-08T12:17:00Z">
        <w:r>
          <w:rPr>
            <w:lang w:val="en-GB"/>
          </w:rPr>
          <w:t>Resource locator #5</w:t>
        </w:r>
      </w:ins>
    </w:p>
    <w:p w14:paraId="7DD587F1" w14:textId="77777777" w:rsidR="00920A78" w:rsidRDefault="00920A78" w:rsidP="00920A78">
      <w:pPr>
        <w:pStyle w:val="ListParagraph"/>
        <w:numPr>
          <w:ilvl w:val="1"/>
          <w:numId w:val="4"/>
        </w:numPr>
        <w:rPr>
          <w:ins w:id="351" w:author="Michael Lutz" w:date="2018-10-08T12:17:00Z"/>
          <w:lang w:val="en-GB"/>
        </w:rPr>
      </w:pPr>
      <w:ins w:id="352" w:author="Michael Lutz" w:date="2018-10-08T12:17:00Z">
        <w:r>
          <w:rPr>
            <w:lang w:val="en-GB"/>
          </w:rPr>
          <w:t xml:space="preserve">URL: </w:t>
        </w:r>
        <w:proofErr w:type="spellStart"/>
        <w:r>
          <w:rPr>
            <w:lang w:val="en-GB"/>
          </w:rPr>
          <w:t>GetFeature</w:t>
        </w:r>
        <w:proofErr w:type="spellEnd"/>
        <w:r>
          <w:rPr>
            <w:lang w:val="en-GB"/>
          </w:rPr>
          <w:t xml:space="preserve"> request with spatial object type 1</w:t>
        </w:r>
      </w:ins>
    </w:p>
    <w:p w14:paraId="03CD3233" w14:textId="77777777" w:rsidR="00920A78" w:rsidRDefault="00920A78" w:rsidP="00920A78">
      <w:pPr>
        <w:pStyle w:val="ListParagraph"/>
        <w:numPr>
          <w:ilvl w:val="1"/>
          <w:numId w:val="4"/>
        </w:numPr>
        <w:rPr>
          <w:ins w:id="353" w:author="Michael Lutz" w:date="2018-10-08T12:17:00Z"/>
          <w:lang w:val="en-GB"/>
        </w:rPr>
      </w:pPr>
      <w:ins w:id="354" w:author="Michael Lutz" w:date="2018-10-08T12:17:00Z">
        <w:r>
          <w:rPr>
            <w:lang w:val="en-GB"/>
          </w:rPr>
          <w:t>protocol: OGC:WFS-2.0.0-get-feature</w:t>
        </w:r>
      </w:ins>
    </w:p>
    <w:p w14:paraId="720B7590" w14:textId="77777777" w:rsidR="00920A78" w:rsidRDefault="00920A78" w:rsidP="00920A78">
      <w:pPr>
        <w:pStyle w:val="ListParagraph"/>
        <w:numPr>
          <w:ilvl w:val="1"/>
          <w:numId w:val="4"/>
        </w:numPr>
        <w:rPr>
          <w:ins w:id="355" w:author="Michael Lutz" w:date="2018-10-08T12:17:00Z"/>
          <w:lang w:val="en-GB"/>
        </w:rPr>
      </w:pPr>
      <w:ins w:id="356" w:author="Michael Lutz" w:date="2018-10-08T12:17:00Z">
        <w:r>
          <w:rPr>
            <w:lang w:val="en-GB"/>
          </w:rPr>
          <w:t xml:space="preserve">application profile: </w:t>
        </w:r>
        <w:r>
          <w:t>direct-access-download</w:t>
        </w:r>
      </w:ins>
    </w:p>
    <w:p w14:paraId="3F211182" w14:textId="77777777" w:rsidR="00920A78" w:rsidRPr="00920A78" w:rsidRDefault="00920A78" w:rsidP="00920A78">
      <w:pPr>
        <w:pStyle w:val="ListParagraph"/>
        <w:numPr>
          <w:ilvl w:val="1"/>
          <w:numId w:val="4"/>
        </w:numPr>
        <w:rPr>
          <w:lang w:val="en-GB"/>
        </w:rPr>
      </w:pPr>
    </w:p>
    <w:p w14:paraId="4C1329FE" w14:textId="5A3543F6" w:rsidR="00907BC9" w:rsidRDefault="00F62F8E">
      <w:pPr>
        <w:pStyle w:val="ListParagraph"/>
        <w:numPr>
          <w:ilvl w:val="0"/>
          <w:numId w:val="4"/>
        </w:numPr>
      </w:pPr>
      <w:r>
        <w:rPr>
          <w:b/>
          <w:color w:val="FF0000"/>
          <w:lang w:val="en-GB"/>
        </w:rPr>
        <w:t>Open issue:</w:t>
      </w:r>
      <w:r>
        <w:rPr>
          <w:color w:val="FF0000"/>
          <w:lang w:val="en-GB"/>
        </w:rPr>
        <w:t xml:space="preserve"> </w:t>
      </w:r>
      <w:commentRangeStart w:id="357"/>
      <w:commentRangeStart w:id="358"/>
      <w:del w:id="359" w:author="Michael Lutz" w:date="2018-10-08T12:19:00Z">
        <w:r w:rsidDel="00920A78">
          <w:rPr>
            <w:lang w:val="en-GB"/>
          </w:rPr>
          <w:delText xml:space="preserve">How </w:delText>
        </w:r>
      </w:del>
      <w:ins w:id="360" w:author="Michael Lutz" w:date="2018-10-08T12:19:00Z">
        <w:r w:rsidR="00920A78">
          <w:rPr>
            <w:lang w:val="en-GB"/>
          </w:rPr>
          <w:t xml:space="preserve">Is this the correct way </w:t>
        </w:r>
      </w:ins>
      <w:r>
        <w:rPr>
          <w:lang w:val="en-GB"/>
        </w:rPr>
        <w:t>to express that this data set is also shared through the national download service</w:t>
      </w:r>
      <w:commentRangeEnd w:id="357"/>
      <w:r w:rsidR="008235A3">
        <w:rPr>
          <w:rStyle w:val="CommentReference"/>
        </w:rPr>
        <w:commentReference w:id="357"/>
      </w:r>
      <w:commentRangeEnd w:id="358"/>
      <w:r w:rsidR="00920A78">
        <w:rPr>
          <w:rStyle w:val="CommentReference"/>
        </w:rPr>
        <w:commentReference w:id="358"/>
      </w:r>
      <w:r>
        <w:rPr>
          <w:lang w:val="en-GB"/>
        </w:rPr>
        <w:t>?</w:t>
      </w:r>
    </w:p>
    <w:sectPr w:rsidR="00907BC9">
      <w:pgSz w:w="12240" w:h="15840"/>
      <w:pgMar w:top="1134" w:right="1134" w:bottom="1134" w:left="1134" w:header="0" w:footer="0" w:gutter="0"/>
      <w:cols w:space="708"/>
      <w:formProt w:val="0"/>
      <w:docGrid w:linePitch="360" w:charSpace="-2049"/>
    </w:sectPr>
  </w:body>
</w:document>
</file>

<file path=word/comments.xml><?xml version="1.0" encoding="utf-8"?>
<w:comment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comment w:id="29" w:author="Kochmann, Peter" w:date="2018-09-13T10:22:00Z" w:initials="KP">
    <w:p w14:paraId="44BAC1F0" w14:textId="5188FBDF" w:rsidR="00964A29" w:rsidRDefault="00964A29">
      <w:pPr>
        <w:pStyle w:val="CommentText"/>
      </w:pPr>
      <w:r>
        <w:t xml:space="preserve">The </w:t>
      </w:r>
      <w:r>
        <w:rPr>
          <w:rStyle w:val="CommentReference"/>
        </w:rPr>
        <w:annotationRef/>
      </w:r>
      <w:r>
        <w:t xml:space="preserve">existing way of data-service-coupling offers this as well! It depends on the intelligence of the user-interface </w:t>
      </w:r>
      <w:proofErr w:type="spellStart"/>
      <w:r>
        <w:t>e.g</w:t>
      </w:r>
      <w:proofErr w:type="spellEnd"/>
      <w:r>
        <w:t xml:space="preserve"> the geoportal itself to “read” the data-service-coupling and “follow” the links given in the </w:t>
      </w:r>
      <w:proofErr w:type="spellStart"/>
      <w:r>
        <w:t>matadata</w:t>
      </w:r>
      <w:proofErr w:type="spellEnd"/>
      <w:r>
        <w:t xml:space="preserve">! With this, the </w:t>
      </w:r>
      <w:proofErr w:type="spellStart"/>
      <w:r>
        <w:t>Northrhine</w:t>
      </w:r>
      <w:proofErr w:type="spellEnd"/>
      <w:r>
        <w:t>-Westphalia geoportal is able to offer buttons to (a) skip to the connected service metadata or data metadata (depending on the found resource) and (b) present a connected view service directly in the viewer and (c) start a download through a connected download service, both offered with the result of data metadata when the data-service-coupling is done well!</w:t>
      </w:r>
    </w:p>
    <w:p w14:paraId="3A1BFB8A" w14:textId="67DC6039" w:rsidR="00964A29" w:rsidRDefault="00964A29">
      <w:pPr>
        <w:pStyle w:val="CommentText"/>
      </w:pPr>
      <w:r>
        <w:t>So, this is no argument for having a new strategy for data-service-coupling!</w:t>
      </w:r>
    </w:p>
  </w:comment>
  <w:comment w:id="30" w:author="Michael Lutz" w:date="2018-10-08T09:02:00Z" w:initials="ML">
    <w:p w14:paraId="30822235" w14:textId="4F76BFE8" w:rsidR="00964A29" w:rsidRDefault="00964A29">
      <w:pPr>
        <w:pStyle w:val="CommentText"/>
      </w:pPr>
      <w:r>
        <w:rPr>
          <w:rStyle w:val="CommentReference"/>
        </w:rPr>
        <w:annotationRef/>
      </w:r>
      <w:r>
        <w:t>Agreed. This is not the motivation for the new proposal (these are given in the introduction), but rather a reiteration of the overall goals for metadata in INSPIRE. The aim is to implement these in the simplest possible way.</w:t>
      </w:r>
    </w:p>
  </w:comment>
  <w:comment w:id="32" w:author="Kochmann, Peter" w:date="2018-09-13T10:34:00Z" w:initials="KP">
    <w:p w14:paraId="02648DAA" w14:textId="77777777" w:rsidR="00964A29" w:rsidRDefault="00964A29">
      <w:pPr>
        <w:pStyle w:val="CommentText"/>
      </w:pPr>
      <w:r>
        <w:rPr>
          <w:rStyle w:val="CommentReference"/>
        </w:rPr>
        <w:annotationRef/>
      </w:r>
      <w:r>
        <w:t>And the other way around as well! This approach focuses on the simply thought INSPIRE situation of having exactly one view service an exactly one download service for each dataset. Many non-INSPIRE resources usually have multiple services working with the documented data, additionally maybe with differing conditions and constraints! It would be quite confusing for the user to be faced with all these information in fact coming from different services!</w:t>
      </w:r>
    </w:p>
    <w:p w14:paraId="69D43783" w14:textId="37A9FF60" w:rsidR="00964A29" w:rsidRDefault="00964A29">
      <w:pPr>
        <w:pStyle w:val="CommentText"/>
      </w:pPr>
      <w:r>
        <w:t xml:space="preserve">Acceptance of INSPIRE will not increase if the </w:t>
      </w:r>
      <w:proofErr w:type="gramStart"/>
      <w:r>
        <w:t>method  to</w:t>
      </w:r>
      <w:proofErr w:type="gramEnd"/>
      <w:r>
        <w:t xml:space="preserve"> do data-service-coupling changes to a method that does not work for non-INPSIRE resources! </w:t>
      </w:r>
    </w:p>
  </w:comment>
  <w:comment w:id="33" w:author="Michael Lutz" w:date="2018-10-08T09:03:00Z" w:initials="ML">
    <w:p w14:paraId="7658F735" w14:textId="6C032F38" w:rsidR="00964A29" w:rsidRDefault="00964A29">
      <w:pPr>
        <w:pStyle w:val="CommentText"/>
      </w:pPr>
      <w:r>
        <w:rPr>
          <w:rStyle w:val="CommentReference"/>
        </w:rPr>
        <w:annotationRef/>
      </w:r>
      <w:r>
        <w:t>We do not assume just one service per data set or one data set per service (see the different implementation scenarios in the annex). That this is not the case in many countries, is exactly one of the issues we would like to address.</w:t>
      </w:r>
    </w:p>
    <w:p w14:paraId="0ACE3A9C" w14:textId="77777777" w:rsidR="00964A29" w:rsidRDefault="00964A29">
      <w:pPr>
        <w:pStyle w:val="CommentText"/>
      </w:pPr>
    </w:p>
    <w:p w14:paraId="513779A5" w14:textId="08789A5E" w:rsidR="00964A29" w:rsidRDefault="00964A29">
      <w:pPr>
        <w:pStyle w:val="CommentText"/>
      </w:pPr>
      <w:r>
        <w:t>Note that more than one service per data set is less of an issue in the proposed approach starting from the data set metadata, since the relationship is always clear (at least as long as there each service serves only one data set).</w:t>
      </w:r>
    </w:p>
  </w:comment>
  <w:comment w:id="57" w:author="Kochmann, Peter" w:date="2018-09-13T10:46:00Z" w:initials="KP">
    <w:p w14:paraId="7CC571A1" w14:textId="77777777" w:rsidR="00964A29" w:rsidRDefault="00964A29" w:rsidP="008D1F78">
      <w:pPr>
        <w:pStyle w:val="CommentText"/>
      </w:pPr>
      <w:r>
        <w:rPr>
          <w:rStyle w:val="CommentReference"/>
        </w:rPr>
        <w:annotationRef/>
      </w:r>
      <w:r>
        <w:t>Doing this for more than one will become confusing!</w:t>
      </w:r>
    </w:p>
  </w:comment>
  <w:comment w:id="58" w:author="Michael Lutz" w:date="2018-10-08T09:17:00Z" w:initials="ML">
    <w:p w14:paraId="5D1BA7AE" w14:textId="5FAC20FF" w:rsidR="00964A29" w:rsidRDefault="00964A29">
      <w:pPr>
        <w:pStyle w:val="CommentText"/>
      </w:pPr>
      <w:r>
        <w:rPr>
          <w:rStyle w:val="CommentReference"/>
        </w:rPr>
        <w:annotationRef/>
      </w:r>
      <w:r>
        <w:t>Not if each link is clearly documented in order to distinguish the different operations</w:t>
      </w:r>
    </w:p>
  </w:comment>
  <w:comment w:id="67" w:author="Kochmann, Peter" w:date="2018-09-13T10:43:00Z" w:initials="KP">
    <w:p w14:paraId="0356A7E2" w14:textId="5653CCDA" w:rsidR="00964A29" w:rsidRDefault="00964A29">
      <w:pPr>
        <w:pStyle w:val="CommentText"/>
      </w:pPr>
      <w:r>
        <w:rPr>
          <w:rStyle w:val="CommentReference"/>
        </w:rPr>
        <w:annotationRef/>
      </w:r>
      <w:r>
        <w:t>That is nothing new either! Taking the metadata seriously, metadata for data shall always differ from metadata for services! Repeating information on the data in service metadata (e.g. in abstract, lineage etc.) is not a problem of the structure rather than one of the use!</w:t>
      </w:r>
    </w:p>
  </w:comment>
  <w:comment w:id="68" w:author="Michael Lutz" w:date="2018-10-08T09:37:00Z" w:initials="ML">
    <w:p w14:paraId="67E6999D" w14:textId="36DCC0AF" w:rsidR="00964A29" w:rsidRDefault="00964A29">
      <w:pPr>
        <w:pStyle w:val="CommentText"/>
      </w:pPr>
      <w:r>
        <w:rPr>
          <w:rStyle w:val="CommentReference"/>
        </w:rPr>
        <w:annotationRef/>
      </w:r>
      <w:r>
        <w:t xml:space="preserve">I partly agree. In reality, we see that service metadata is often not consistent with the corresponding data set metadata, e.g. for bounding boxes, conditions for use, </w:t>
      </w:r>
      <w:proofErr w:type="gramStart"/>
      <w:r>
        <w:t>abstract, …</w:t>
      </w:r>
      <w:proofErr w:type="gramEnd"/>
    </w:p>
    <w:p w14:paraId="4DD8BC56" w14:textId="77777777" w:rsidR="00964A29" w:rsidRDefault="00964A29">
      <w:pPr>
        <w:pStyle w:val="CommentText"/>
      </w:pPr>
    </w:p>
    <w:p w14:paraId="0EBE0304" w14:textId="46809B44" w:rsidR="00964A29" w:rsidRDefault="00964A29">
      <w:pPr>
        <w:pStyle w:val="CommentText"/>
      </w:pPr>
      <w:r>
        <w:t>This is part of the reason why we want to simplify things, and at least define, which is the metadata to be considered in INSPIRE, if there is duplicate information.</w:t>
      </w:r>
    </w:p>
  </w:comment>
  <w:comment w:id="82" w:author="Rotundo Antonio" w:date="2018-09-16T22:39:00Z" w:initials="RA">
    <w:p w14:paraId="4EFACB76" w14:textId="065C5BCA" w:rsidR="00964A29" w:rsidRPr="007123CF" w:rsidRDefault="00964A29" w:rsidP="007123CF">
      <w:pPr>
        <w:spacing w:after="0" w:line="240" w:lineRule="auto"/>
        <w:rPr>
          <w:rFonts w:ascii="Verdana" w:eastAsia="Times New Roman" w:hAnsi="Verdana" w:cs="Times New Roman"/>
          <w:color w:val="444444"/>
          <w:sz w:val="23"/>
          <w:szCs w:val="23"/>
          <w:shd w:val="clear" w:color="auto" w:fill="FFFFFF"/>
          <w:lang w:eastAsia="it-IT"/>
        </w:rPr>
      </w:pPr>
      <w:r>
        <w:rPr>
          <w:rStyle w:val="CommentReference"/>
        </w:rPr>
        <w:annotationRef/>
      </w:r>
      <w:r w:rsidRPr="00615387">
        <w:rPr>
          <w:b/>
        </w:rPr>
        <w:t>#</w:t>
      </w:r>
      <w:r>
        <w:rPr>
          <w:b/>
        </w:rPr>
        <w:t>1</w:t>
      </w:r>
      <w:r>
        <w:t xml:space="preserve"> - </w:t>
      </w:r>
      <w:r w:rsidRPr="00615387">
        <w:t xml:space="preserve">In order to limit the number of additional metadata elements, could the information provided with this element be directly retrieved by the </w:t>
      </w:r>
      <w:r>
        <w:t>“</w:t>
      </w:r>
      <w:r w:rsidRPr="00615387">
        <w:t>protocol</w:t>
      </w:r>
      <w:r>
        <w:t>”</w:t>
      </w:r>
      <w:r w:rsidRPr="00615387">
        <w:t xml:space="preserve"> element? (</w:t>
      </w:r>
      <w:proofErr w:type="gramStart"/>
      <w:r w:rsidRPr="00615387">
        <w:t>e.g</w:t>
      </w:r>
      <w:proofErr w:type="gramEnd"/>
      <w:r w:rsidRPr="00615387">
        <w:t>.</w:t>
      </w:r>
      <w:r>
        <w:t xml:space="preserve"> </w:t>
      </w:r>
      <w:r w:rsidRPr="001240E4">
        <w:rPr>
          <w:rFonts w:ascii="Verdana" w:eastAsia="Times New Roman" w:hAnsi="Verdana" w:cs="Times New Roman"/>
          <w:color w:val="444444"/>
          <w:sz w:val="23"/>
          <w:szCs w:val="23"/>
          <w:shd w:val="clear" w:color="auto" w:fill="FFFFFF"/>
          <w:lang w:eastAsia="it-IT"/>
        </w:rPr>
        <w:t>OGC:WFS-2.0.0</w:t>
      </w:r>
      <w:r>
        <w:rPr>
          <w:rFonts w:ascii="Verdana" w:eastAsia="Times New Roman" w:hAnsi="Verdana" w:cs="Times New Roman"/>
          <w:color w:val="444444"/>
          <w:sz w:val="23"/>
          <w:szCs w:val="23"/>
          <w:shd w:val="clear" w:color="auto" w:fill="FFFFFF"/>
          <w:lang w:eastAsia="it-IT"/>
        </w:rPr>
        <w:t xml:space="preserve"> </w:t>
      </w:r>
      <w:r w:rsidRPr="001240E4">
        <w:rPr>
          <w:rFonts w:ascii="Verdana" w:eastAsia="Times New Roman" w:hAnsi="Verdana" w:cs="Times New Roman"/>
          <w:color w:val="444444"/>
          <w:sz w:val="23"/>
          <w:szCs w:val="23"/>
          <w:shd w:val="clear" w:color="auto" w:fill="FFFFFF"/>
          <w:lang w:eastAsia="it-IT"/>
        </w:rPr>
        <w:sym w:font="Wingdings" w:char="F0E0"/>
      </w:r>
      <w:r>
        <w:rPr>
          <w:rFonts w:ascii="Verdana" w:eastAsia="Times New Roman" w:hAnsi="Verdana" w:cs="Times New Roman"/>
          <w:color w:val="444444"/>
          <w:sz w:val="23"/>
          <w:szCs w:val="23"/>
          <w:shd w:val="clear" w:color="auto" w:fill="FFFFFF"/>
          <w:lang w:eastAsia="it-IT"/>
        </w:rPr>
        <w:t xml:space="preserve"> download)</w:t>
      </w:r>
    </w:p>
  </w:comment>
  <w:comment w:id="83" w:author="Michael Lutz" w:date="2018-10-08T09:40:00Z" w:initials="ML">
    <w:p w14:paraId="203A19C5" w14:textId="1AAA7B42" w:rsidR="00964A29" w:rsidRDefault="00964A29">
      <w:pPr>
        <w:pStyle w:val="CommentText"/>
      </w:pPr>
      <w:r>
        <w:rPr>
          <w:rStyle w:val="CommentReference"/>
        </w:rPr>
        <w:annotationRef/>
      </w:r>
      <w:r>
        <w:t xml:space="preserve">Yes, we discussed this in the drafting team. </w:t>
      </w:r>
    </w:p>
    <w:p w14:paraId="4AD457C3" w14:textId="19475E95" w:rsidR="00964A29" w:rsidRDefault="00964A29" w:rsidP="007123CF">
      <w:pPr>
        <w:pStyle w:val="ListParagraph"/>
        <w:spacing w:before="120" w:after="0" w:line="240" w:lineRule="auto"/>
        <w:ind w:left="0"/>
      </w:pPr>
      <w:r w:rsidRPr="00050222">
        <w:rPr>
          <w:highlight w:val="cyan"/>
        </w:rPr>
        <w:sym w:font="Wingdings" w:char="F0E0"/>
      </w:r>
      <w:r w:rsidRPr="00BB0E90">
        <w:rPr>
          <w:highlight w:val="cyan"/>
        </w:rPr>
        <w:t xml:space="preserve"> </w:t>
      </w:r>
      <w:proofErr w:type="gramStart"/>
      <w:r w:rsidRPr="00BB0E90">
        <w:rPr>
          <w:highlight w:val="cyan"/>
        </w:rPr>
        <w:t>for</w:t>
      </w:r>
      <w:proofErr w:type="gramEnd"/>
      <w:r w:rsidRPr="00BB0E90">
        <w:rPr>
          <w:highlight w:val="cyan"/>
        </w:rPr>
        <w:t xml:space="preserve"> discussion at the MIG-T meeting</w:t>
      </w:r>
    </w:p>
  </w:comment>
  <w:comment w:id="88" w:author="Rotundo Antonio" w:date="2018-09-23T11:30:00Z" w:initials="RA">
    <w:p w14:paraId="49253EEE" w14:textId="505C8750" w:rsidR="00964A29" w:rsidRDefault="00964A29">
      <w:pPr>
        <w:pStyle w:val="CommentText"/>
      </w:pPr>
      <w:r>
        <w:rPr>
          <w:rStyle w:val="CommentReference"/>
        </w:rPr>
        <w:annotationRef/>
      </w:r>
      <w:r w:rsidRPr="006C3303">
        <w:rPr>
          <w:b/>
        </w:rPr>
        <w:t>#</w:t>
      </w:r>
      <w:r>
        <w:rPr>
          <w:b/>
        </w:rPr>
        <w:t>2</w:t>
      </w:r>
      <w:r>
        <w:t xml:space="preserve"> - Could this Recommendation be valid also in case of separate pre-defined data sets (e.g. linked as separate atom entries)? </w:t>
      </w:r>
    </w:p>
  </w:comment>
  <w:comment w:id="89" w:author="Michael Lutz" w:date="2018-10-08T09:45:00Z" w:initials="ML">
    <w:p w14:paraId="49D51475" w14:textId="2DEB16AF" w:rsidR="00964A29" w:rsidRDefault="00964A29">
      <w:pPr>
        <w:pStyle w:val="CommentText"/>
      </w:pPr>
      <w:r>
        <w:rPr>
          <w:rStyle w:val="CommentReference"/>
        </w:rPr>
        <w:annotationRef/>
      </w:r>
      <w:r>
        <w:t>Yes.</w:t>
      </w:r>
    </w:p>
  </w:comment>
  <w:comment w:id="108" w:author="Rotundo Antonio" w:date="2018-09-22T19:06:00Z" w:initials="RA">
    <w:p w14:paraId="7EB582A6" w14:textId="6A593ADC" w:rsidR="00964A29" w:rsidRDefault="00964A29">
      <w:pPr>
        <w:pStyle w:val="CommentText"/>
      </w:pPr>
      <w:r>
        <w:rPr>
          <w:rStyle w:val="CommentReference"/>
        </w:rPr>
        <w:annotationRef/>
      </w:r>
      <w:r w:rsidRPr="00C926A1">
        <w:rPr>
          <w:b/>
        </w:rPr>
        <w:t>#</w:t>
      </w:r>
      <w:r>
        <w:rPr>
          <w:b/>
        </w:rPr>
        <w:t>3</w:t>
      </w:r>
      <w:r>
        <w:t xml:space="preserve"> - The proposal of revision of the</w:t>
      </w:r>
      <w:r w:rsidRPr="007202CF">
        <w:t xml:space="preserve"> Monitoring &amp; Reporting Decision</w:t>
      </w:r>
      <w:r>
        <w:t xml:space="preserve"> foresees two new indicators to identify regional and national data sets. Those indicators would solve the issue in the case of national and regional data sets.  Local data sets are not considered in the M&amp;R revised.</w:t>
      </w:r>
    </w:p>
  </w:comment>
  <w:comment w:id="109" w:author="Michael Lutz" w:date="2018-10-08T10:57:00Z" w:initials="ML">
    <w:p w14:paraId="4AEE4AEB" w14:textId="17962600" w:rsidR="00964A29" w:rsidRDefault="00964A29">
      <w:pPr>
        <w:pStyle w:val="CommentText"/>
      </w:pPr>
      <w:r>
        <w:rPr>
          <w:rStyle w:val="CommentReference"/>
        </w:rPr>
        <w:annotationRef/>
      </w:r>
      <w:r>
        <w:t>True. But it still needs to be defined how cases where (local or regional) data sets are served through an aggregated service are described in metadata and how this is evaluated for the calculation of indicators.</w:t>
      </w:r>
    </w:p>
  </w:comment>
  <w:comment w:id="110" w:author="Rotundo Antonio" w:date="2018-09-16T21:22:00Z" w:initials="RA">
    <w:p w14:paraId="51C97561" w14:textId="0A6B4A23" w:rsidR="00964A29" w:rsidRDefault="00964A29" w:rsidP="005C2BD7">
      <w:pPr>
        <w:pStyle w:val="CommentText"/>
      </w:pPr>
      <w:r>
        <w:rPr>
          <w:rStyle w:val="CommentReference"/>
        </w:rPr>
        <w:annotationRef/>
      </w:r>
      <w:r w:rsidRPr="00615387">
        <w:rPr>
          <w:b/>
        </w:rPr>
        <w:t>#</w:t>
      </w:r>
      <w:r>
        <w:rPr>
          <w:b/>
        </w:rPr>
        <w:t>4</w:t>
      </w:r>
      <w:r>
        <w:t xml:space="preserve"> - Since both the aggregate and component data sets should be described with metadata, the most suitable element would be “series” (ISO element n. 369) defined as “</w:t>
      </w:r>
      <w:r w:rsidRPr="00393C3A">
        <w:rPr>
          <w:i/>
        </w:rPr>
        <w:t xml:space="preserve">information about the series, or </w:t>
      </w:r>
      <w:r w:rsidRPr="00393C3A">
        <w:rPr>
          <w:b/>
          <w:i/>
        </w:rPr>
        <w:t>aggregate dataset</w:t>
      </w:r>
      <w:r w:rsidRPr="00393C3A">
        <w:rPr>
          <w:i/>
        </w:rPr>
        <w:t>, of which the dataset is a part</w:t>
      </w:r>
      <w:r>
        <w:t xml:space="preserve">”. In Italy we use </w:t>
      </w:r>
      <w:r w:rsidRPr="007F4B00">
        <w:rPr>
          <w:i/>
        </w:rPr>
        <w:t>series</w:t>
      </w:r>
      <w:r w:rsidRPr="007F4B00">
        <w:rPr>
          <w:i/>
        </w:rPr>
        <w:sym w:font="Wingdings" w:char="F0E0"/>
      </w:r>
      <w:r>
        <w:rPr>
          <w:i/>
        </w:rPr>
        <w:t xml:space="preserve"> </w:t>
      </w:r>
      <w:proofErr w:type="spellStart"/>
      <w:r w:rsidRPr="007F4B00">
        <w:rPr>
          <w:i/>
        </w:rPr>
        <w:t>issueIdentification</w:t>
      </w:r>
      <w:proofErr w:type="spellEnd"/>
      <w:r w:rsidRPr="007F4B00">
        <w:rPr>
          <w:i/>
        </w:rPr>
        <w:t xml:space="preserve"> </w:t>
      </w:r>
      <w:r>
        <w:t xml:space="preserve">referring to the identifier of the series </w:t>
      </w:r>
    </w:p>
    <w:p w14:paraId="62E20BCF" w14:textId="77777777" w:rsidR="00964A29" w:rsidRDefault="00964A29" w:rsidP="005C2BD7">
      <w:pPr>
        <w:pStyle w:val="CommentText"/>
      </w:pPr>
      <w:r>
        <w:t>For the aggregate data set, the elements “identifier” and “series” shall take the same value, while for the component data sets the “series” element shall take the value of the “identifier” element of the aggregate data set.</w:t>
      </w:r>
    </w:p>
    <w:p w14:paraId="382AB1E0" w14:textId="77777777" w:rsidR="00964A29" w:rsidRDefault="00964A29" w:rsidP="005C2BD7">
      <w:pPr>
        <w:pStyle w:val="CommentText"/>
      </w:pPr>
    </w:p>
    <w:p w14:paraId="5B006E45" w14:textId="627499A0" w:rsidR="00964A29" w:rsidRPr="00094810" w:rsidRDefault="00964A29" w:rsidP="005C2BD7">
      <w:pPr>
        <w:pStyle w:val="CommentText"/>
        <w:rPr>
          <w:b/>
        </w:rPr>
      </w:pPr>
      <w:r w:rsidRPr="00094810">
        <w:rPr>
          <w:b/>
        </w:rPr>
        <w:t>Example:</w:t>
      </w:r>
    </w:p>
    <w:p w14:paraId="3EC3505A" w14:textId="2E367328" w:rsidR="00964A29" w:rsidRDefault="00964A29" w:rsidP="005C2BD7">
      <w:pPr>
        <w:pStyle w:val="CommentText"/>
      </w:pPr>
      <w:r>
        <w:t>For aggregate data set:</w:t>
      </w:r>
    </w:p>
    <w:p w14:paraId="312022BB" w14:textId="7C21AB63" w:rsidR="00964A29" w:rsidRDefault="00964A29" w:rsidP="005C2BD7">
      <w:pPr>
        <w:pStyle w:val="CommentText"/>
      </w:pPr>
      <w:r>
        <w:t>[…]</w:t>
      </w:r>
    </w:p>
    <w:p w14:paraId="06B1DFCF" w14:textId="77777777" w:rsidR="00964A29" w:rsidRDefault="00964A29" w:rsidP="007124A9">
      <w:pPr>
        <w:pStyle w:val="CommentText"/>
      </w:pPr>
      <w:r>
        <w:t>&lt;</w:t>
      </w:r>
      <w:proofErr w:type="spellStart"/>
      <w:proofErr w:type="gramStart"/>
      <w:r>
        <w:t>gmd:</w:t>
      </w:r>
      <w:proofErr w:type="gramEnd"/>
      <w:r>
        <w:t>identifier</w:t>
      </w:r>
      <w:proofErr w:type="spellEnd"/>
      <w:r>
        <w:t>&gt;</w:t>
      </w:r>
    </w:p>
    <w:p w14:paraId="70E3B288" w14:textId="2BC08225" w:rsidR="00964A29" w:rsidRDefault="00964A29" w:rsidP="007124A9">
      <w:pPr>
        <w:pStyle w:val="CommentText"/>
      </w:pPr>
      <w:r>
        <w:t xml:space="preserve">   &lt;</w:t>
      </w:r>
      <w:proofErr w:type="spellStart"/>
      <w:r>
        <w:t>gmd</w:t>
      </w:r>
      <w:proofErr w:type="spellEnd"/>
      <w:r>
        <w:t xml:space="preserve">: </w:t>
      </w:r>
      <w:proofErr w:type="spellStart"/>
      <w:r>
        <w:t>MD_Identifier</w:t>
      </w:r>
      <w:proofErr w:type="spellEnd"/>
      <w:r>
        <w:t>&gt;</w:t>
      </w:r>
    </w:p>
    <w:p w14:paraId="332248CA" w14:textId="7FDED851" w:rsidR="00964A29" w:rsidRDefault="00964A29" w:rsidP="007124A9">
      <w:pPr>
        <w:pStyle w:val="CommentText"/>
      </w:pPr>
      <w:r>
        <w:t xml:space="preserve">      &lt;</w:t>
      </w:r>
      <w:proofErr w:type="spellStart"/>
      <w:proofErr w:type="gramStart"/>
      <w:r>
        <w:t>gmd:</w:t>
      </w:r>
      <w:proofErr w:type="gramEnd"/>
      <w:r>
        <w:t>code</w:t>
      </w:r>
      <w:proofErr w:type="spellEnd"/>
      <w:r>
        <w:t>&gt;</w:t>
      </w:r>
    </w:p>
    <w:p w14:paraId="6A44FD4C" w14:textId="61E1F561" w:rsidR="00964A29" w:rsidRDefault="00964A29" w:rsidP="007124A9">
      <w:pPr>
        <w:pStyle w:val="CommentText"/>
      </w:pPr>
      <w:r>
        <w:t>&lt;</w:t>
      </w:r>
      <w:proofErr w:type="spellStart"/>
      <w:r>
        <w:t>gco</w:t>
      </w:r>
      <w:proofErr w:type="gramStart"/>
      <w:r>
        <w:t>:CharacterString</w:t>
      </w:r>
      <w:proofErr w:type="spellEnd"/>
      <w:proofErr w:type="gramEnd"/>
      <w:r>
        <w:t>&gt;r_molise:0000000002&lt;/</w:t>
      </w:r>
      <w:proofErr w:type="spellStart"/>
      <w:r>
        <w:t>gco:CharacterString</w:t>
      </w:r>
      <w:proofErr w:type="spellEnd"/>
      <w:r>
        <w:t>&gt;</w:t>
      </w:r>
    </w:p>
    <w:p w14:paraId="73B62A0B" w14:textId="77777777" w:rsidR="00964A29" w:rsidRDefault="00964A29" w:rsidP="007124A9">
      <w:pPr>
        <w:pStyle w:val="CommentText"/>
      </w:pPr>
      <w:r>
        <w:t xml:space="preserve">   &lt;/</w:t>
      </w:r>
      <w:proofErr w:type="spellStart"/>
      <w:r>
        <w:t>gmd</w:t>
      </w:r>
      <w:proofErr w:type="gramStart"/>
      <w:r>
        <w:t>:code</w:t>
      </w:r>
      <w:proofErr w:type="spellEnd"/>
      <w:proofErr w:type="gramEnd"/>
      <w:r>
        <w:t>&gt;</w:t>
      </w:r>
    </w:p>
    <w:p w14:paraId="2E77D53E" w14:textId="77777777" w:rsidR="00964A29" w:rsidRDefault="00964A29" w:rsidP="007124A9">
      <w:pPr>
        <w:pStyle w:val="CommentText"/>
      </w:pPr>
      <w:r>
        <w:t xml:space="preserve"> &lt;/</w:t>
      </w:r>
      <w:proofErr w:type="spellStart"/>
      <w:r>
        <w:t>gmd:MD_Identifier</w:t>
      </w:r>
      <w:proofErr w:type="spellEnd"/>
      <w:r>
        <w:t>&gt;</w:t>
      </w:r>
    </w:p>
    <w:p w14:paraId="32B8EAD4" w14:textId="19E39D53" w:rsidR="00964A29" w:rsidRDefault="00964A29" w:rsidP="007124A9">
      <w:pPr>
        <w:pStyle w:val="CommentText"/>
      </w:pPr>
      <w:r>
        <w:t>&lt;/</w:t>
      </w:r>
      <w:proofErr w:type="spellStart"/>
      <w:r>
        <w:t>gmd</w:t>
      </w:r>
      <w:proofErr w:type="gramStart"/>
      <w:r>
        <w:t>:identifier</w:t>
      </w:r>
      <w:proofErr w:type="spellEnd"/>
      <w:proofErr w:type="gramEnd"/>
      <w:r>
        <w:t>&gt;</w:t>
      </w:r>
    </w:p>
    <w:p w14:paraId="4C172D14" w14:textId="1A7A9327" w:rsidR="00964A29" w:rsidRDefault="00964A29" w:rsidP="007124A9">
      <w:pPr>
        <w:pStyle w:val="CommentText"/>
      </w:pPr>
      <w:r>
        <w:t>[…]</w:t>
      </w:r>
    </w:p>
    <w:p w14:paraId="4068AB1A" w14:textId="77777777" w:rsidR="00964A29" w:rsidRDefault="00964A29" w:rsidP="007124A9">
      <w:pPr>
        <w:pStyle w:val="CommentText"/>
      </w:pPr>
      <w:r>
        <w:t>&lt;</w:t>
      </w:r>
      <w:proofErr w:type="spellStart"/>
      <w:proofErr w:type="gramStart"/>
      <w:r>
        <w:t>gmd:</w:t>
      </w:r>
      <w:proofErr w:type="gramEnd"/>
      <w:r>
        <w:t>series</w:t>
      </w:r>
      <w:proofErr w:type="spellEnd"/>
      <w:r>
        <w:t>&gt;</w:t>
      </w:r>
    </w:p>
    <w:p w14:paraId="161024DA" w14:textId="0216D150" w:rsidR="00964A29" w:rsidRDefault="00964A29" w:rsidP="007124A9">
      <w:pPr>
        <w:pStyle w:val="CommentText"/>
        <w:ind w:left="720" w:firstLine="720"/>
      </w:pPr>
      <w:r>
        <w:t>&lt;</w:t>
      </w:r>
      <w:proofErr w:type="spellStart"/>
      <w:r>
        <w:t>gmd:CI_Series</w:t>
      </w:r>
      <w:proofErr w:type="spellEnd"/>
      <w:r>
        <w:t>&gt;</w:t>
      </w:r>
    </w:p>
    <w:p w14:paraId="04626A82" w14:textId="77777777" w:rsidR="00964A29" w:rsidRDefault="00964A29" w:rsidP="007124A9">
      <w:pPr>
        <w:pStyle w:val="CommentText"/>
        <w:ind w:left="1440" w:firstLine="720"/>
      </w:pPr>
      <w:r>
        <w:t>&lt;</w:t>
      </w:r>
      <w:proofErr w:type="spellStart"/>
      <w:r>
        <w:t>gmd</w:t>
      </w:r>
      <w:proofErr w:type="gramStart"/>
      <w:r>
        <w:t>:issueIdentification</w:t>
      </w:r>
      <w:proofErr w:type="spellEnd"/>
      <w:proofErr w:type="gramEnd"/>
      <w:r>
        <w:t>&gt; &lt;</w:t>
      </w:r>
      <w:proofErr w:type="spellStart"/>
      <w:r>
        <w:t>gco:CharacterString</w:t>
      </w:r>
      <w:proofErr w:type="spellEnd"/>
      <w:r>
        <w:t>&gt;r_molise:0000000002&lt;/</w:t>
      </w:r>
      <w:proofErr w:type="spellStart"/>
      <w:r>
        <w:t>gco:CharacterString</w:t>
      </w:r>
      <w:proofErr w:type="spellEnd"/>
      <w:r>
        <w:t>&gt;</w:t>
      </w:r>
    </w:p>
    <w:p w14:paraId="58061570" w14:textId="77777777" w:rsidR="00964A29" w:rsidRDefault="00964A29" w:rsidP="007124A9">
      <w:pPr>
        <w:pStyle w:val="CommentText"/>
        <w:rPr>
          <w:lang w:val="it-IT"/>
        </w:rPr>
      </w:pPr>
      <w:r w:rsidRPr="007124A9">
        <w:rPr>
          <w:lang w:val="it-IT"/>
        </w:rPr>
        <w:t xml:space="preserve">&lt;/gmd:issueIdentification&gt; </w:t>
      </w:r>
    </w:p>
    <w:p w14:paraId="4E9CB041" w14:textId="0A78D167" w:rsidR="00964A29" w:rsidRPr="007124A9" w:rsidRDefault="00964A29" w:rsidP="007124A9">
      <w:pPr>
        <w:pStyle w:val="CommentText"/>
        <w:rPr>
          <w:lang w:val="it-IT"/>
        </w:rPr>
      </w:pPr>
      <w:r w:rsidRPr="007124A9">
        <w:rPr>
          <w:lang w:val="it-IT"/>
        </w:rPr>
        <w:t>&lt;/gmd:CI_Series&gt;</w:t>
      </w:r>
    </w:p>
    <w:p w14:paraId="2F9DFEB4" w14:textId="6C227BD6" w:rsidR="00964A29" w:rsidRDefault="00964A29" w:rsidP="007124A9">
      <w:pPr>
        <w:pStyle w:val="CommentText"/>
      </w:pPr>
      <w:r>
        <w:t>&lt;/</w:t>
      </w:r>
      <w:proofErr w:type="spellStart"/>
      <w:r>
        <w:t>gmd</w:t>
      </w:r>
      <w:proofErr w:type="gramStart"/>
      <w:r>
        <w:t>:series</w:t>
      </w:r>
      <w:proofErr w:type="spellEnd"/>
      <w:proofErr w:type="gramEnd"/>
      <w:r>
        <w:t>&gt;</w:t>
      </w:r>
    </w:p>
    <w:p w14:paraId="485AD655" w14:textId="231D98DC" w:rsidR="00964A29" w:rsidRDefault="00964A29" w:rsidP="005C2BD7">
      <w:pPr>
        <w:pStyle w:val="CommentText"/>
      </w:pPr>
    </w:p>
    <w:p w14:paraId="417DE618" w14:textId="15F10D13" w:rsidR="00964A29" w:rsidRDefault="00964A29" w:rsidP="005C2BD7">
      <w:pPr>
        <w:pStyle w:val="CommentText"/>
      </w:pPr>
    </w:p>
    <w:p w14:paraId="5B8F4A06" w14:textId="79EC8BD0" w:rsidR="00964A29" w:rsidRDefault="00964A29" w:rsidP="005C2BD7">
      <w:pPr>
        <w:pStyle w:val="CommentText"/>
      </w:pPr>
      <w:r>
        <w:t>For component data sets:</w:t>
      </w:r>
    </w:p>
    <w:p w14:paraId="49BD408D" w14:textId="77777777" w:rsidR="00964A29" w:rsidRDefault="00964A29" w:rsidP="007124A9">
      <w:pPr>
        <w:pStyle w:val="CommentText"/>
      </w:pPr>
      <w:r>
        <w:t>[…]</w:t>
      </w:r>
    </w:p>
    <w:p w14:paraId="7C622F25" w14:textId="77777777" w:rsidR="00964A29" w:rsidRDefault="00964A29" w:rsidP="007124A9">
      <w:pPr>
        <w:pStyle w:val="CommentText"/>
      </w:pPr>
      <w:r>
        <w:t>&lt;</w:t>
      </w:r>
      <w:proofErr w:type="spellStart"/>
      <w:proofErr w:type="gramStart"/>
      <w:r>
        <w:t>gmd:</w:t>
      </w:r>
      <w:proofErr w:type="gramEnd"/>
      <w:r>
        <w:t>identifier</w:t>
      </w:r>
      <w:proofErr w:type="spellEnd"/>
      <w:r>
        <w:t>&gt;</w:t>
      </w:r>
    </w:p>
    <w:p w14:paraId="5DB79B0C" w14:textId="77777777" w:rsidR="00964A29" w:rsidRDefault="00964A29" w:rsidP="007124A9">
      <w:pPr>
        <w:pStyle w:val="CommentText"/>
      </w:pPr>
      <w:r>
        <w:t xml:space="preserve">   &lt;</w:t>
      </w:r>
      <w:proofErr w:type="spellStart"/>
      <w:r>
        <w:t>gmd</w:t>
      </w:r>
      <w:proofErr w:type="spellEnd"/>
      <w:r>
        <w:t xml:space="preserve">: </w:t>
      </w:r>
      <w:proofErr w:type="spellStart"/>
      <w:r>
        <w:t>MD_Identifier</w:t>
      </w:r>
      <w:proofErr w:type="spellEnd"/>
      <w:r>
        <w:t>&gt;</w:t>
      </w:r>
    </w:p>
    <w:p w14:paraId="67C3F7E5" w14:textId="77777777" w:rsidR="00964A29" w:rsidRDefault="00964A29" w:rsidP="007124A9">
      <w:pPr>
        <w:pStyle w:val="CommentText"/>
      </w:pPr>
      <w:r>
        <w:t xml:space="preserve">      &lt;</w:t>
      </w:r>
      <w:proofErr w:type="spellStart"/>
      <w:proofErr w:type="gramStart"/>
      <w:r>
        <w:t>gmd:</w:t>
      </w:r>
      <w:proofErr w:type="gramEnd"/>
      <w:r>
        <w:t>code</w:t>
      </w:r>
      <w:proofErr w:type="spellEnd"/>
      <w:r>
        <w:t>&gt;</w:t>
      </w:r>
    </w:p>
    <w:p w14:paraId="6409F28B" w14:textId="63012626" w:rsidR="00964A29" w:rsidRDefault="00964A29" w:rsidP="007124A9">
      <w:pPr>
        <w:pStyle w:val="CommentText"/>
      </w:pPr>
      <w:r>
        <w:t>&lt;gco</w:t>
      </w:r>
      <w:proofErr w:type="gramStart"/>
      <w:r>
        <w:t>:CharacterString</w:t>
      </w:r>
      <w:proofErr w:type="gramEnd"/>
      <w:r>
        <w:t>&gt;r_molise:0000000002_DS&lt;/gco:CharacterString&gt;</w:t>
      </w:r>
    </w:p>
    <w:p w14:paraId="6CAA9CFA" w14:textId="77777777" w:rsidR="00964A29" w:rsidRDefault="00964A29" w:rsidP="007124A9">
      <w:pPr>
        <w:pStyle w:val="CommentText"/>
      </w:pPr>
      <w:r>
        <w:t xml:space="preserve">   &lt;/</w:t>
      </w:r>
      <w:proofErr w:type="spellStart"/>
      <w:r>
        <w:t>gmd</w:t>
      </w:r>
      <w:proofErr w:type="gramStart"/>
      <w:r>
        <w:t>:code</w:t>
      </w:r>
      <w:proofErr w:type="spellEnd"/>
      <w:proofErr w:type="gramEnd"/>
      <w:r>
        <w:t>&gt;</w:t>
      </w:r>
    </w:p>
    <w:p w14:paraId="685524E5" w14:textId="77777777" w:rsidR="00964A29" w:rsidRDefault="00964A29" w:rsidP="007124A9">
      <w:pPr>
        <w:pStyle w:val="CommentText"/>
      </w:pPr>
      <w:r>
        <w:t xml:space="preserve"> &lt;/</w:t>
      </w:r>
      <w:proofErr w:type="spellStart"/>
      <w:r>
        <w:t>gmd:MD_Identifier</w:t>
      </w:r>
      <w:proofErr w:type="spellEnd"/>
      <w:r>
        <w:t>&gt;</w:t>
      </w:r>
    </w:p>
    <w:p w14:paraId="25754B9F" w14:textId="77777777" w:rsidR="00964A29" w:rsidRDefault="00964A29" w:rsidP="007124A9">
      <w:pPr>
        <w:pStyle w:val="CommentText"/>
      </w:pPr>
      <w:r>
        <w:t>&lt;/</w:t>
      </w:r>
      <w:proofErr w:type="spellStart"/>
      <w:r>
        <w:t>gmd</w:t>
      </w:r>
      <w:proofErr w:type="gramStart"/>
      <w:r>
        <w:t>:identifier</w:t>
      </w:r>
      <w:proofErr w:type="spellEnd"/>
      <w:proofErr w:type="gramEnd"/>
      <w:r>
        <w:t>&gt;</w:t>
      </w:r>
    </w:p>
    <w:p w14:paraId="1FE2D1DB" w14:textId="77777777" w:rsidR="00964A29" w:rsidRDefault="00964A29" w:rsidP="007124A9">
      <w:pPr>
        <w:pStyle w:val="CommentText"/>
      </w:pPr>
      <w:r>
        <w:t>[…]</w:t>
      </w:r>
    </w:p>
    <w:p w14:paraId="5B996FC9" w14:textId="77777777" w:rsidR="00964A29" w:rsidRDefault="00964A29" w:rsidP="007124A9">
      <w:pPr>
        <w:pStyle w:val="CommentText"/>
      </w:pPr>
      <w:r>
        <w:t>&lt;</w:t>
      </w:r>
      <w:proofErr w:type="spellStart"/>
      <w:proofErr w:type="gramStart"/>
      <w:r>
        <w:t>gmd:</w:t>
      </w:r>
      <w:proofErr w:type="gramEnd"/>
      <w:r>
        <w:t>series</w:t>
      </w:r>
      <w:proofErr w:type="spellEnd"/>
      <w:r>
        <w:t>&gt;</w:t>
      </w:r>
    </w:p>
    <w:p w14:paraId="286258D3" w14:textId="77777777" w:rsidR="00964A29" w:rsidRDefault="00964A29" w:rsidP="007124A9">
      <w:pPr>
        <w:pStyle w:val="CommentText"/>
        <w:ind w:left="720" w:firstLine="720"/>
      </w:pPr>
      <w:r>
        <w:t>&lt;</w:t>
      </w:r>
      <w:proofErr w:type="spellStart"/>
      <w:r>
        <w:t>gmd:CI_Series</w:t>
      </w:r>
      <w:proofErr w:type="spellEnd"/>
      <w:r>
        <w:t>&gt;</w:t>
      </w:r>
    </w:p>
    <w:p w14:paraId="5FF65238" w14:textId="77777777" w:rsidR="00964A29" w:rsidRDefault="00964A29" w:rsidP="007124A9">
      <w:pPr>
        <w:pStyle w:val="CommentText"/>
        <w:ind w:left="1440" w:firstLine="720"/>
      </w:pPr>
      <w:r>
        <w:t>&lt;</w:t>
      </w:r>
      <w:proofErr w:type="spellStart"/>
      <w:r>
        <w:t>gmd</w:t>
      </w:r>
      <w:proofErr w:type="gramStart"/>
      <w:r>
        <w:t>:issueIdentification</w:t>
      </w:r>
      <w:proofErr w:type="spellEnd"/>
      <w:proofErr w:type="gramEnd"/>
      <w:r>
        <w:t>&gt; &lt;</w:t>
      </w:r>
      <w:proofErr w:type="spellStart"/>
      <w:r>
        <w:t>gco:CharacterString</w:t>
      </w:r>
      <w:proofErr w:type="spellEnd"/>
      <w:r>
        <w:t>&gt;r_molise:0000000002&lt;/</w:t>
      </w:r>
      <w:proofErr w:type="spellStart"/>
      <w:r>
        <w:t>gco:CharacterString</w:t>
      </w:r>
      <w:proofErr w:type="spellEnd"/>
      <w:r>
        <w:t>&gt;</w:t>
      </w:r>
    </w:p>
    <w:p w14:paraId="07BD17B2" w14:textId="77777777" w:rsidR="00964A29" w:rsidRDefault="00964A29" w:rsidP="007124A9">
      <w:pPr>
        <w:pStyle w:val="CommentText"/>
        <w:rPr>
          <w:lang w:val="it-IT"/>
        </w:rPr>
      </w:pPr>
      <w:r w:rsidRPr="007124A9">
        <w:rPr>
          <w:lang w:val="it-IT"/>
        </w:rPr>
        <w:t xml:space="preserve">&lt;/gmd:issueIdentification&gt; </w:t>
      </w:r>
    </w:p>
    <w:p w14:paraId="7C42C9F9" w14:textId="77777777" w:rsidR="00964A29" w:rsidRPr="007124A9" w:rsidRDefault="00964A29" w:rsidP="007124A9">
      <w:pPr>
        <w:pStyle w:val="CommentText"/>
        <w:rPr>
          <w:lang w:val="it-IT"/>
        </w:rPr>
      </w:pPr>
      <w:r w:rsidRPr="007124A9">
        <w:rPr>
          <w:lang w:val="it-IT"/>
        </w:rPr>
        <w:t>&lt;/gmd:CI_Series&gt;</w:t>
      </w:r>
    </w:p>
    <w:p w14:paraId="4A60D8FF" w14:textId="294B4C25" w:rsidR="00964A29" w:rsidRDefault="00964A29" w:rsidP="007124A9">
      <w:pPr>
        <w:pStyle w:val="CommentText"/>
      </w:pPr>
      <w:r>
        <w:t>&lt;/</w:t>
      </w:r>
      <w:proofErr w:type="spellStart"/>
      <w:r>
        <w:t>gmd</w:t>
      </w:r>
      <w:proofErr w:type="gramStart"/>
      <w:r>
        <w:t>:series</w:t>
      </w:r>
      <w:proofErr w:type="spellEnd"/>
      <w:proofErr w:type="gramEnd"/>
      <w:r>
        <w:t>&gt;</w:t>
      </w:r>
    </w:p>
    <w:p w14:paraId="44983EF4" w14:textId="5FDD5DB5" w:rsidR="00964A29" w:rsidRDefault="00964A29" w:rsidP="005C2BD7">
      <w:pPr>
        <w:pStyle w:val="CommentText"/>
      </w:pPr>
    </w:p>
  </w:comment>
  <w:comment w:id="111" w:author="Michael Lutz" w:date="2018-10-08T11:23:00Z" w:initials="ML">
    <w:p w14:paraId="1CB38CAA" w14:textId="0457DE04" w:rsidR="00C276DF" w:rsidRDefault="00C276DF">
      <w:pPr>
        <w:pStyle w:val="CommentText"/>
      </w:pPr>
      <w:r>
        <w:rPr>
          <w:rStyle w:val="CommentReference"/>
        </w:rPr>
        <w:annotationRef/>
      </w:r>
      <w:r>
        <w:t>The series element could indeed be used for documenting aggregate data sets, but the exact mechanism needs to be discussed</w:t>
      </w:r>
      <w:r w:rsidR="00376409">
        <w:t>, also based on current practices in the MS</w:t>
      </w:r>
      <w:r>
        <w:t>.</w:t>
      </w:r>
    </w:p>
    <w:p w14:paraId="25274864" w14:textId="7C099467" w:rsidR="00C276DF" w:rsidRDefault="00C276DF">
      <w:pPr>
        <w:pStyle w:val="CommentText"/>
      </w:pPr>
      <w:r w:rsidRPr="00376409">
        <w:rPr>
          <w:highlight w:val="green"/>
        </w:rPr>
        <w:sym w:font="Wingdings" w:char="F0E0"/>
      </w:r>
      <w:r w:rsidRPr="00376409">
        <w:rPr>
          <w:highlight w:val="green"/>
        </w:rPr>
        <w:t xml:space="preserve"> </w:t>
      </w:r>
      <w:proofErr w:type="gramStart"/>
      <w:r w:rsidRPr="00376409">
        <w:rPr>
          <w:highlight w:val="green"/>
        </w:rPr>
        <w:t>for</w:t>
      </w:r>
      <w:proofErr w:type="gramEnd"/>
      <w:r w:rsidRPr="00376409">
        <w:rPr>
          <w:highlight w:val="green"/>
        </w:rPr>
        <w:t xml:space="preserve"> </w:t>
      </w:r>
      <w:r w:rsidR="00376409" w:rsidRPr="00376409">
        <w:rPr>
          <w:highlight w:val="green"/>
        </w:rPr>
        <w:t>further investigation</w:t>
      </w:r>
      <w:r w:rsidR="00376409">
        <w:t xml:space="preserve"> </w:t>
      </w:r>
      <w:r>
        <w:t xml:space="preserve"> </w:t>
      </w:r>
    </w:p>
  </w:comment>
  <w:comment w:id="112" w:author="Rotundo Antonio" w:date="2018-09-16T19:48:00Z" w:initials="RA">
    <w:p w14:paraId="4044D712" w14:textId="6E3382DA" w:rsidR="00964A29" w:rsidRDefault="00964A29" w:rsidP="002B0970">
      <w:pPr>
        <w:pStyle w:val="CommentText"/>
      </w:pPr>
      <w:r>
        <w:rPr>
          <w:rStyle w:val="CommentReference"/>
        </w:rPr>
        <w:annotationRef/>
      </w:r>
      <w:r w:rsidRPr="00615387">
        <w:rPr>
          <w:b/>
        </w:rPr>
        <w:t>#</w:t>
      </w:r>
      <w:r>
        <w:rPr>
          <w:b/>
        </w:rPr>
        <w:t>5</w:t>
      </w:r>
      <w:r>
        <w:t xml:space="preserve"> - Not suitable element because as per ISO 19115 it refers to the source data used in creating the data described by the metadata.</w:t>
      </w:r>
    </w:p>
  </w:comment>
  <w:comment w:id="113" w:author="Michael Lutz" w:date="2018-10-08T10:59:00Z" w:initials="ML">
    <w:p w14:paraId="763C7F99" w14:textId="24A37AF8" w:rsidR="00964A29" w:rsidRDefault="00964A29">
      <w:pPr>
        <w:pStyle w:val="CommentText"/>
      </w:pPr>
      <w:r>
        <w:rPr>
          <w:rStyle w:val="CommentReference"/>
        </w:rPr>
        <w:annotationRef/>
      </w:r>
      <w:r>
        <w:t xml:space="preserve">The idea is that the aggregation of data sets is considered as a transformation that could be documented in the lineage. </w:t>
      </w:r>
    </w:p>
    <w:p w14:paraId="07A01DCA" w14:textId="77777777" w:rsidR="00964A29" w:rsidRDefault="00964A29">
      <w:pPr>
        <w:pStyle w:val="CommentText"/>
      </w:pPr>
    </w:p>
    <w:p w14:paraId="2EB1327E" w14:textId="73B9D23D" w:rsidR="00964A29" w:rsidRDefault="00964A29">
      <w:pPr>
        <w:pStyle w:val="CommentText"/>
      </w:pPr>
      <w:r>
        <w:t>But if data aggregation needs to be evaluated automatically, some other, structured, metadata element (e.g. series as suggested above) needs to be used.</w:t>
      </w:r>
    </w:p>
  </w:comment>
  <w:comment w:id="131" w:author="Kochmann, Peter" w:date="2018-09-13T10:50:00Z" w:initials="KP">
    <w:p w14:paraId="28B7C766" w14:textId="706728D1" w:rsidR="00964A29" w:rsidRDefault="00964A29">
      <w:pPr>
        <w:pStyle w:val="CommentText"/>
      </w:pPr>
      <w:r>
        <w:rPr>
          <w:rStyle w:val="CommentReference"/>
        </w:rPr>
        <w:annotationRef/>
      </w:r>
      <w:r>
        <w:t xml:space="preserve">… </w:t>
      </w:r>
      <w:proofErr w:type="gramStart"/>
      <w:r>
        <w:t>and</w:t>
      </w:r>
      <w:proofErr w:type="gramEnd"/>
      <w:r>
        <w:t xml:space="preserve"> can be taken from service capabilities!</w:t>
      </w:r>
    </w:p>
  </w:comment>
  <w:comment w:id="133" w:author="Michael Lutz" w:date="2018-10-08T11:34:00Z" w:initials="ML">
    <w:p w14:paraId="2AF10939" w14:textId="0B3C85B0" w:rsidR="00376409" w:rsidRDefault="00376409">
      <w:pPr>
        <w:pStyle w:val="CommentText"/>
      </w:pPr>
      <w:r>
        <w:rPr>
          <w:rStyle w:val="CommentReference"/>
        </w:rPr>
        <w:annotationRef/>
      </w:r>
      <w:r>
        <w:t>The point is that also in the service capabilities, the abstract is often not very useful.</w:t>
      </w:r>
    </w:p>
    <w:p w14:paraId="2BE17400" w14:textId="77777777" w:rsidR="00376409" w:rsidRDefault="00376409">
      <w:pPr>
        <w:pStyle w:val="CommentText"/>
      </w:pPr>
    </w:p>
    <w:p w14:paraId="032BED49" w14:textId="41641A90" w:rsidR="00376409" w:rsidRDefault="00376409">
      <w:pPr>
        <w:pStyle w:val="CommentText"/>
      </w:pPr>
      <w:r>
        <w:t>It is also optional in WMS</w:t>
      </w:r>
      <w:r w:rsidR="004E6047">
        <w:t xml:space="preserve"> 1.3</w:t>
      </w:r>
      <w:r>
        <w:t xml:space="preserve"> capabilities </w:t>
      </w:r>
      <w:r w:rsidR="004E6047">
        <w:t>and OWS (and hence WFS 2.0) capabilities</w:t>
      </w:r>
    </w:p>
  </w:comment>
  <w:comment w:id="132" w:author="Kst. GDI-DE" w:date="2018-09-14T11:36:00Z" w:initials="AL">
    <w:p w14:paraId="2E30388A" w14:textId="62AC6BDF" w:rsidR="00964A29" w:rsidRDefault="00964A29">
      <w:pPr>
        <w:pStyle w:val="CommentText"/>
      </w:pPr>
      <w:r>
        <w:rPr>
          <w:rStyle w:val="CommentReference"/>
        </w:rPr>
        <w:annotationRef/>
      </w:r>
      <w:r>
        <w:t>This is a more technical view, but the focus should be the discoverability of datasets and services.</w:t>
      </w:r>
    </w:p>
  </w:comment>
  <w:comment w:id="134" w:author="Michael Lutz" w:date="2018-10-08T11:46:00Z" w:initials="ML">
    <w:p w14:paraId="385BE9AB" w14:textId="6E17DE1C" w:rsidR="004E6047" w:rsidRDefault="004E6047">
      <w:pPr>
        <w:pStyle w:val="CommentText"/>
      </w:pPr>
      <w:r>
        <w:rPr>
          <w:rStyle w:val="CommentReference"/>
        </w:rPr>
        <w:annotationRef/>
      </w:r>
      <w:r>
        <w:t>Comment unclear</w:t>
      </w:r>
    </w:p>
    <w:p w14:paraId="1F7BDE9D" w14:textId="6A7FAF69" w:rsidR="004E6047" w:rsidRDefault="004E6047">
      <w:pPr>
        <w:pStyle w:val="CommentText"/>
      </w:pPr>
      <w:r w:rsidRPr="00C63709">
        <w:rPr>
          <w:highlight w:val="magenta"/>
        </w:rPr>
        <w:sym w:font="Wingdings" w:char="F0E0"/>
      </w:r>
      <w:r w:rsidRPr="00C63709">
        <w:rPr>
          <w:highlight w:val="magenta"/>
        </w:rPr>
        <w:t xml:space="preserve"> Clarification needed</w:t>
      </w:r>
    </w:p>
  </w:comment>
  <w:comment w:id="135" w:author="Kst. GDI-DE" w:date="2018-09-14T11:40:00Z" w:initials="AL">
    <w:p w14:paraId="0BB3432D" w14:textId="65798763" w:rsidR="00964A29" w:rsidRDefault="00964A29">
      <w:pPr>
        <w:pStyle w:val="CommentText"/>
      </w:pPr>
      <w:r>
        <w:rPr>
          <w:rStyle w:val="CommentReference"/>
        </w:rPr>
        <w:annotationRef/>
      </w:r>
      <w:r>
        <w:t xml:space="preserve">No conformity statement would mean tolerating </w:t>
      </w:r>
      <w:r w:rsidRPr="00AF4171">
        <w:t>inefficiencies</w:t>
      </w:r>
      <w:r>
        <w:t xml:space="preserve"> INSPIRE services. Furthermore services could running without INSPIRE-</w:t>
      </w:r>
      <w:proofErr w:type="spellStart"/>
      <w:r>
        <w:t>ExtendedCapabilities</w:t>
      </w:r>
      <w:proofErr w:type="spellEnd"/>
      <w:r>
        <w:t xml:space="preserve"> (original OGC-services), right?</w:t>
      </w:r>
    </w:p>
  </w:comment>
  <w:comment w:id="136" w:author="Michael Lutz" w:date="2018-10-08T11:46:00Z" w:initials="ML">
    <w:p w14:paraId="3F79369F" w14:textId="6A9B8745" w:rsidR="004E6047" w:rsidRDefault="004E6047">
      <w:pPr>
        <w:pStyle w:val="CommentText"/>
      </w:pPr>
      <w:r>
        <w:rPr>
          <w:rStyle w:val="CommentReference"/>
        </w:rPr>
        <w:annotationRef/>
      </w:r>
      <w:r>
        <w:t>The MD IRs only require a conformance statement against the IRs for interoperability of spatial data sets and services, not against the IRs for network services.</w:t>
      </w:r>
    </w:p>
    <w:p w14:paraId="25954597" w14:textId="77777777" w:rsidR="004E6047" w:rsidRDefault="004E6047">
      <w:pPr>
        <w:pStyle w:val="CommentText"/>
      </w:pPr>
    </w:p>
    <w:p w14:paraId="6BA164F7" w14:textId="1BEA6919" w:rsidR="004E6047" w:rsidRDefault="004E6047">
      <w:pPr>
        <w:pStyle w:val="CommentText"/>
      </w:pPr>
      <w:r>
        <w:t>Not requiring a statement on conformity in the metadata does not mean not requiring conformity.</w:t>
      </w:r>
    </w:p>
    <w:p w14:paraId="36BA15FD" w14:textId="77777777" w:rsidR="004E6047" w:rsidRDefault="004E6047">
      <w:pPr>
        <w:pStyle w:val="CommentText"/>
      </w:pPr>
    </w:p>
    <w:p w14:paraId="0ACEA3ED" w14:textId="31AA9ADA" w:rsidR="004E6047" w:rsidRDefault="004E6047">
      <w:pPr>
        <w:pStyle w:val="CommentText"/>
      </w:pPr>
      <w:r>
        <w:t>One idea of the proposal is to remove any INSPIRE-specific requirements that would require extensions of the standards or common implementations (such as the extended capabilities).</w:t>
      </w:r>
    </w:p>
    <w:p w14:paraId="79036353" w14:textId="77777777" w:rsidR="004E6047" w:rsidRDefault="004E6047">
      <w:pPr>
        <w:pStyle w:val="CommentText"/>
      </w:pPr>
    </w:p>
    <w:p w14:paraId="120667F5" w14:textId="44575825" w:rsidR="004E6047" w:rsidRDefault="004E6047" w:rsidP="004E6047">
      <w:pPr>
        <w:spacing w:before="120"/>
      </w:pPr>
      <w:r w:rsidRPr="00050222">
        <w:rPr>
          <w:highlight w:val="cyan"/>
        </w:rPr>
        <w:sym w:font="Wingdings" w:char="F0E0"/>
      </w:r>
      <w:r w:rsidRPr="00400538">
        <w:rPr>
          <w:highlight w:val="cyan"/>
        </w:rPr>
        <w:t xml:space="preserve"> </w:t>
      </w:r>
      <w:proofErr w:type="gramStart"/>
      <w:r w:rsidRPr="00400538">
        <w:rPr>
          <w:highlight w:val="cyan"/>
        </w:rPr>
        <w:t>for</w:t>
      </w:r>
      <w:proofErr w:type="gramEnd"/>
      <w:r w:rsidRPr="00400538">
        <w:rPr>
          <w:highlight w:val="cyan"/>
        </w:rPr>
        <w:t xml:space="preserve"> discussion at the MIG-T meeting</w:t>
      </w:r>
    </w:p>
  </w:comment>
  <w:comment w:id="137" w:author="Kochmann, Peter" w:date="2018-09-13T10:55:00Z" w:initials="KP">
    <w:p w14:paraId="4289DA68" w14:textId="0F7CFDB1" w:rsidR="00964A29" w:rsidRDefault="00964A29">
      <w:pPr>
        <w:pStyle w:val="CommentText"/>
      </w:pPr>
      <w:r>
        <w:rPr>
          <w:rStyle w:val="CommentReference"/>
        </w:rPr>
        <w:annotationRef/>
      </w:r>
      <w:r>
        <w:t>Whether the data is useful or not can be taken from the dataset metadata today as well! This is not depending on conditions of a service! This comes on top! And conditions may d</w:t>
      </w:r>
      <w:r w:rsidR="007E3165">
        <w:t>if</w:t>
      </w:r>
      <w:r>
        <w:t>fer: Documenting all this in the dataset metadata could overload the metadata and handicap the interpretation!</w:t>
      </w:r>
    </w:p>
    <w:p w14:paraId="0FF286F0" w14:textId="703CC7FE" w:rsidR="00964A29" w:rsidRDefault="00964A29">
      <w:pPr>
        <w:pStyle w:val="CommentText"/>
      </w:pPr>
      <w:r>
        <w:t>Besides this maintaining all these service information in the dataset metadata will be challenging! Usually this concerns different administrations. How will they maintain the same metadata?</w:t>
      </w:r>
    </w:p>
  </w:comment>
  <w:comment w:id="138" w:author="Michael Lutz" w:date="2018-10-08T11:51:00Z" w:initials="ML">
    <w:p w14:paraId="491D39C7" w14:textId="54449C0F" w:rsidR="007E3165" w:rsidRDefault="007E3165">
      <w:pPr>
        <w:pStyle w:val="CommentText"/>
      </w:pPr>
      <w:r>
        <w:rPr>
          <w:rStyle w:val="CommentReference"/>
        </w:rPr>
        <w:annotationRef/>
      </w:r>
      <w:r>
        <w:t>We agree that keeping track of the conditions for access and use / limitations on public access and keeping these up-to-date in the data set metadata is challenging.</w:t>
      </w:r>
    </w:p>
    <w:p w14:paraId="5FBEE6E9" w14:textId="77777777" w:rsidR="007E3165" w:rsidRDefault="007E3165">
      <w:pPr>
        <w:pStyle w:val="CommentText"/>
      </w:pPr>
    </w:p>
    <w:p w14:paraId="49BAEB49" w14:textId="5F56A935" w:rsidR="007E3165" w:rsidRDefault="007E3165">
      <w:pPr>
        <w:pStyle w:val="CommentText"/>
      </w:pPr>
      <w:r>
        <w:t xml:space="preserve">However, we do not think that conditions for access and use </w:t>
      </w:r>
      <w:r>
        <w:t xml:space="preserve">/ limitations on public access </w:t>
      </w:r>
      <w:r>
        <w:t xml:space="preserve">to the data </w:t>
      </w:r>
      <w:r w:rsidRPr="007E3165">
        <w:rPr>
          <w:i/>
        </w:rPr>
        <w:t>through a service</w:t>
      </w:r>
      <w:r>
        <w:t xml:space="preserve"> can be divided from the general conditions for access and use </w:t>
      </w:r>
      <w:r>
        <w:t xml:space="preserve">/ limitations on public access </w:t>
      </w:r>
      <w:r>
        <w:t>of the data set.</w:t>
      </w:r>
    </w:p>
    <w:p w14:paraId="15661107" w14:textId="77777777" w:rsidR="007E3165" w:rsidRDefault="007E3165" w:rsidP="007E3165">
      <w:pPr>
        <w:pStyle w:val="CommentText"/>
      </w:pPr>
    </w:p>
    <w:p w14:paraId="7C985CD7" w14:textId="07A807EC" w:rsidR="007E3165" w:rsidRDefault="007E3165" w:rsidP="007E3165">
      <w:pPr>
        <w:pStyle w:val="CommentText"/>
      </w:pPr>
      <w:r w:rsidRPr="00050222">
        <w:rPr>
          <w:highlight w:val="cyan"/>
        </w:rPr>
        <w:sym w:font="Wingdings" w:char="F0E0"/>
      </w:r>
      <w:r w:rsidRPr="00400538">
        <w:rPr>
          <w:highlight w:val="cyan"/>
        </w:rPr>
        <w:t xml:space="preserve"> </w:t>
      </w:r>
      <w:proofErr w:type="gramStart"/>
      <w:r w:rsidRPr="00400538">
        <w:rPr>
          <w:highlight w:val="cyan"/>
        </w:rPr>
        <w:t>for</w:t>
      </w:r>
      <w:proofErr w:type="gramEnd"/>
      <w:r w:rsidRPr="00400538">
        <w:rPr>
          <w:highlight w:val="cyan"/>
        </w:rPr>
        <w:t xml:space="preserve"> discussion at the MIG-T meeting</w:t>
      </w:r>
    </w:p>
  </w:comment>
  <w:comment w:id="139" w:author="Kochmann, Peter" w:date="2018-09-13T11:03:00Z" w:initials="KP">
    <w:p w14:paraId="458D22E0" w14:textId="33BBAAEE" w:rsidR="00964A29" w:rsidRDefault="00964A29">
      <w:pPr>
        <w:pStyle w:val="CommentText"/>
      </w:pPr>
      <w:r>
        <w:rPr>
          <w:rStyle w:val="CommentReference"/>
        </w:rPr>
        <w:annotationRef/>
      </w:r>
      <w:r>
        <w:t>See above</w:t>
      </w:r>
    </w:p>
  </w:comment>
  <w:comment w:id="142" w:author="Kochmann, Peter" w:date="2018-09-13T11:08:00Z" w:initials="KP">
    <w:p w14:paraId="3CE704B4" w14:textId="3CCDF8C3" w:rsidR="00964A29" w:rsidRDefault="00964A29">
      <w:pPr>
        <w:pStyle w:val="CommentText"/>
      </w:pPr>
      <w:r>
        <w:rPr>
          <w:rStyle w:val="CommentReference"/>
        </w:rPr>
        <w:annotationRef/>
      </w:r>
      <w:r>
        <w:t>How will they be identified and distinguishable from the ones for the services? Does the order and position become crucial? Will there be a flag?</w:t>
      </w:r>
    </w:p>
  </w:comment>
  <w:comment w:id="143" w:author="Michael Lutz" w:date="2018-10-08T11:55:00Z" w:initials="ML">
    <w:p w14:paraId="1AA64DFE" w14:textId="2D791218" w:rsidR="007E3165" w:rsidRDefault="007E3165">
      <w:pPr>
        <w:pStyle w:val="CommentText"/>
      </w:pPr>
      <w:r>
        <w:rPr>
          <w:rStyle w:val="CommentReference"/>
        </w:rPr>
        <w:annotationRef/>
      </w:r>
      <w:r>
        <w:t>Indeed there should only be one element describing generally the conditions for access and use of the data set through its network services.</w:t>
      </w:r>
    </w:p>
  </w:comment>
  <w:comment w:id="168" w:author="Kochmann, Peter" w:date="2018-09-13T11:10:00Z" w:initials="KP">
    <w:p w14:paraId="3CB08785" w14:textId="093F92CD" w:rsidR="00964A29" w:rsidRDefault="00964A29">
      <w:pPr>
        <w:pStyle w:val="CommentText"/>
      </w:pPr>
      <w:r>
        <w:rPr>
          <w:rStyle w:val="CommentReference"/>
        </w:rPr>
        <w:annotationRef/>
      </w:r>
      <w:r>
        <w:t>How will this information be assigned to the conditions documented above? Think about more than one view service!</w:t>
      </w:r>
    </w:p>
  </w:comment>
  <w:comment w:id="169" w:author="Michael Lutz" w:date="2018-10-08T11:57:00Z" w:initials="ML">
    <w:p w14:paraId="0AEA425D" w14:textId="163E2269" w:rsidR="00CF0F2A" w:rsidRDefault="00CF0F2A">
      <w:pPr>
        <w:pStyle w:val="CommentText"/>
      </w:pPr>
      <w:r>
        <w:rPr>
          <w:rStyle w:val="CommentReference"/>
        </w:rPr>
        <w:annotationRef/>
      </w:r>
      <w:r>
        <w:t>If the conditions differ for the different services (a</w:t>
      </w:r>
      <w:r>
        <w:t>re there many cases like this??</w:t>
      </w:r>
      <w:r>
        <w:t>), this should be described (in free text) in the conditions.</w:t>
      </w:r>
    </w:p>
  </w:comment>
  <w:comment w:id="248" w:author="Michael Lutz" w:date="2018-10-08T12:03:00Z" w:initials="ML">
    <w:p w14:paraId="40589AF3" w14:textId="1F6664B0" w:rsidR="00CF0F2A" w:rsidRDefault="00CF0F2A">
      <w:pPr>
        <w:pStyle w:val="CommentText"/>
      </w:pPr>
      <w:r>
        <w:rPr>
          <w:rStyle w:val="CommentReference"/>
        </w:rPr>
        <w:annotationRef/>
      </w:r>
      <w:r>
        <w:t xml:space="preserve">Alternatively, this could be a </w:t>
      </w:r>
      <w:proofErr w:type="spellStart"/>
      <w:r>
        <w:t>GetFeature</w:t>
      </w:r>
      <w:proofErr w:type="spellEnd"/>
      <w:r>
        <w:t xml:space="preserve"> request including the relevant spatial object types</w:t>
      </w:r>
    </w:p>
  </w:comment>
  <w:comment w:id="325" w:author="Kochmann, Peter" w:date="2018-09-13T11:13:00Z" w:initials="KP">
    <w:p w14:paraId="100A8EA0" w14:textId="01B8548C" w:rsidR="00964A29" w:rsidRDefault="00964A29">
      <w:pPr>
        <w:pStyle w:val="CommentText"/>
      </w:pPr>
      <w:r>
        <w:rPr>
          <w:rStyle w:val="CommentReference"/>
        </w:rPr>
        <w:annotationRef/>
      </w:r>
      <w:r>
        <w:t>The distinguish between INSPIRE network service metadata and other services’ metadata will make it more complicated than it is now! Offering functionality out of the metadata (“intelligent buttons” depending on the content of connected metadata) will still be useful and thus will not be obsolete. So where is the benefit?</w:t>
      </w:r>
    </w:p>
  </w:comment>
  <w:comment w:id="326" w:author="Michael Lutz" w:date="2018-10-08T12:13:00Z" w:initials="ML">
    <w:p w14:paraId="05F38E59" w14:textId="7AD76378" w:rsidR="00300304" w:rsidRDefault="00300304">
      <w:pPr>
        <w:pStyle w:val="CommentText"/>
      </w:pPr>
      <w:r>
        <w:rPr>
          <w:rStyle w:val="CommentReference"/>
        </w:rPr>
        <w:annotationRef/>
      </w:r>
      <w:r>
        <w:t>We are exactly trying to use the same approach for INSPIRE as for other metadata. Our impression from the geoportal is that the currently proposed approach is not widely implemented correctly (or properly understood).</w:t>
      </w:r>
    </w:p>
  </w:comment>
  <w:comment w:id="327" w:author="Rotundo Antonio" w:date="2018-09-19T10:44:00Z" w:initials="RA">
    <w:p w14:paraId="64D9CAF9" w14:textId="0BA73367" w:rsidR="00964A29" w:rsidRDefault="00964A29">
      <w:pPr>
        <w:pStyle w:val="CommentText"/>
      </w:pPr>
      <w:r>
        <w:rPr>
          <w:rStyle w:val="CommentReference"/>
        </w:rPr>
        <w:annotationRef/>
      </w:r>
      <w:r w:rsidRPr="006C1F7B">
        <w:rPr>
          <w:b/>
        </w:rPr>
        <w:t>#</w:t>
      </w:r>
      <w:r>
        <w:rPr>
          <w:b/>
        </w:rPr>
        <w:t>6</w:t>
      </w:r>
      <w:r>
        <w:t xml:space="preserve"> - An additional guidance is a better solution.</w:t>
      </w:r>
    </w:p>
  </w:comment>
  <w:comment w:id="328" w:author="Michael Lutz" w:date="2018-10-08T12:14:00Z" w:initials="ML">
    <w:p w14:paraId="340FE276" w14:textId="49DE8502" w:rsidR="00300304" w:rsidRDefault="00300304">
      <w:pPr>
        <w:pStyle w:val="CommentText"/>
      </w:pPr>
      <w:r>
        <w:rPr>
          <w:rStyle w:val="CommentReference"/>
        </w:rPr>
        <w:annotationRef/>
      </w:r>
      <w:proofErr w:type="gramStart"/>
      <w:r>
        <w:t>noted</w:t>
      </w:r>
      <w:proofErr w:type="gramEnd"/>
    </w:p>
  </w:comment>
  <w:comment w:id="331" w:author="Michael Lutz" w:date="2018-10-08T12:22:00Z" w:initials="ML">
    <w:p w14:paraId="31B33F2F" w14:textId="435978D8" w:rsidR="00B422B7" w:rsidRDefault="00B422B7">
      <w:pPr>
        <w:pStyle w:val="CommentText"/>
      </w:pPr>
      <w:r>
        <w:rPr>
          <w:rStyle w:val="CommentReference"/>
        </w:rPr>
        <w:annotationRef/>
      </w:r>
      <w:r>
        <w:t xml:space="preserve">FR2: </w:t>
      </w:r>
      <w:r>
        <w:t>The link between aggregate metadata and dataset is implemented by some with the “&lt;</w:t>
      </w:r>
      <w:proofErr w:type="spellStart"/>
      <w:r>
        <w:t>gmd</w:t>
      </w:r>
      <w:proofErr w:type="gramStart"/>
      <w:r>
        <w:t>:aggregationInfo</w:t>
      </w:r>
      <w:proofErr w:type="spellEnd"/>
      <w:proofErr w:type="gramEnd"/>
      <w:r>
        <w:t>&gt; containing &lt;</w:t>
      </w:r>
      <w:proofErr w:type="spellStart"/>
      <w:r>
        <w:t>gmd:aggregateDataSetIdentifier</w:t>
      </w:r>
      <w:proofErr w:type="spellEnd"/>
      <w:r>
        <w:t>&gt;”.</w:t>
      </w:r>
    </w:p>
  </w:comment>
  <w:comment w:id="329" w:author="Rotundo Antonio" w:date="2018-09-16T21:40:00Z" w:initials="RA">
    <w:p w14:paraId="7171749A" w14:textId="67ABA403" w:rsidR="00964A29" w:rsidRDefault="00964A29">
      <w:pPr>
        <w:pStyle w:val="CommentText"/>
      </w:pPr>
      <w:r>
        <w:rPr>
          <w:rStyle w:val="CommentReference"/>
        </w:rPr>
        <w:annotationRef/>
      </w:r>
      <w:r w:rsidRPr="00615387">
        <w:rPr>
          <w:b/>
        </w:rPr>
        <w:t>#</w:t>
      </w:r>
      <w:r>
        <w:rPr>
          <w:b/>
        </w:rPr>
        <w:t>7</w:t>
      </w:r>
      <w:r>
        <w:t xml:space="preserve"> - See comment #4 at page 7. The proposal described in there (using the ISO element “series”) is also applicable here. For the local/regional data sets, the element “series” shall take the value of the identifier of the national data set. For the national data set, the elements “series” and “identifier” shall take the same value.</w:t>
      </w:r>
    </w:p>
  </w:comment>
  <w:comment w:id="330" w:author="Michael Lutz" w:date="2018-10-08T12:15:00Z" w:initials="ML">
    <w:p w14:paraId="78A169A0" w14:textId="2CE78B0F" w:rsidR="00300304" w:rsidRDefault="00300304">
      <w:pPr>
        <w:pStyle w:val="CommentText"/>
      </w:pPr>
      <w:r>
        <w:rPr>
          <w:rStyle w:val="CommentReference"/>
        </w:rPr>
        <w:annotationRef/>
      </w:r>
      <w:r>
        <w:t>To be further discussed (see above)</w:t>
      </w:r>
    </w:p>
  </w:comment>
  <w:comment w:id="357" w:author="Rotundo Antonio" w:date="2018-09-23T11:39:00Z" w:initials="RA">
    <w:p w14:paraId="61F3A9A5" w14:textId="6DDEBDFA" w:rsidR="00964A29" w:rsidRDefault="00964A29">
      <w:pPr>
        <w:pStyle w:val="CommentText"/>
      </w:pPr>
      <w:r>
        <w:rPr>
          <w:rStyle w:val="CommentReference"/>
        </w:rPr>
        <w:annotationRef/>
      </w:r>
      <w:r w:rsidRPr="00B67945">
        <w:rPr>
          <w:b/>
        </w:rPr>
        <w:t>#8</w:t>
      </w:r>
      <w:r>
        <w:t xml:space="preserve"> - How about adding a resource locator pointing to the URL of the national download service?</w:t>
      </w:r>
    </w:p>
  </w:comment>
  <w:comment w:id="358" w:author="Michael Lutz" w:date="2018-10-08T12:18:00Z" w:initials="ML">
    <w:p w14:paraId="2FA3F0B4" w14:textId="433D6D28" w:rsidR="00920A78" w:rsidRDefault="00920A78">
      <w:pPr>
        <w:pStyle w:val="CommentText"/>
      </w:pPr>
      <w:r>
        <w:rPr>
          <w:rStyle w:val="CommentReference"/>
        </w:rPr>
        <w:annotationRef/>
      </w:r>
      <w:proofErr w:type="gramStart"/>
      <w:r>
        <w:t>ok</w:t>
      </w:r>
      <w:proofErr w:type="gramEnd"/>
      <w:r>
        <w:t>, but this means adding 3 resource locators.</w:t>
      </w:r>
    </w:p>
  </w:comment>
</w:comments>
</file>

<file path=word/commentsExtended.xml><?xml version="1.0" encoding="utf-8"?>
<w15:commentsEx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commentEx w15:paraId="3A1BFB8A" w15:done="0"/>
  <w15:commentEx w15:paraId="30822235" w15:paraIdParent="3A1BFB8A" w15:done="0"/>
  <w15:commentEx w15:paraId="69D43783" w15:done="0"/>
  <w15:commentEx w15:paraId="513779A5" w15:paraIdParent="69D43783" w15:done="0"/>
  <w15:commentEx w15:paraId="7CC571A1" w15:done="0"/>
  <w15:commentEx w15:paraId="5D1BA7AE" w15:paraIdParent="7CC571A1" w15:done="0"/>
  <w15:commentEx w15:paraId="0356A7E2" w15:done="0"/>
  <w15:commentEx w15:paraId="0EBE0304" w15:paraIdParent="0356A7E2" w15:done="0"/>
  <w15:commentEx w15:paraId="4EFACB76" w15:done="0"/>
  <w15:commentEx w15:paraId="4AD457C3" w15:paraIdParent="4EFACB76" w15:done="0"/>
  <w15:commentEx w15:paraId="49253EEE" w15:done="0"/>
  <w15:commentEx w15:paraId="49D51475" w15:paraIdParent="49253EEE" w15:done="0"/>
  <w15:commentEx w15:paraId="7EB582A6" w15:done="0"/>
  <w15:commentEx w15:paraId="4AEE4AEB" w15:paraIdParent="7EB582A6" w15:done="0"/>
  <w15:commentEx w15:paraId="44983EF4" w15:done="0"/>
  <w15:commentEx w15:paraId="25274864" w15:paraIdParent="44983EF4" w15:done="0"/>
  <w15:commentEx w15:paraId="4044D712" w15:done="0"/>
  <w15:commentEx w15:paraId="2EB1327E" w15:paraIdParent="4044D712" w15:done="0"/>
  <w15:commentEx w15:paraId="28B7C766" w15:done="0"/>
  <w15:commentEx w15:paraId="032BED49" w15:paraIdParent="28B7C766" w15:done="0"/>
  <w15:commentEx w15:paraId="2E30388A" w15:done="0"/>
  <w15:commentEx w15:paraId="1F7BDE9D" w15:paraIdParent="2E30388A" w15:done="0"/>
  <w15:commentEx w15:paraId="0BB3432D" w15:done="0"/>
  <w15:commentEx w15:paraId="120667F5" w15:paraIdParent="0BB3432D" w15:done="0"/>
  <w15:commentEx w15:paraId="0FF286F0" w15:done="0"/>
  <w15:commentEx w15:paraId="7C985CD7" w15:paraIdParent="0FF286F0" w15:done="0"/>
  <w15:commentEx w15:paraId="458D22E0" w15:done="0"/>
  <w15:commentEx w15:paraId="3CE704B4" w15:done="0"/>
  <w15:commentEx w15:paraId="1AA64DFE" w15:paraIdParent="3CE704B4" w15:done="0"/>
  <w15:commentEx w15:paraId="3CB08785" w15:done="0"/>
  <w15:commentEx w15:paraId="0AEA425D" w15:paraIdParent="3CB08785" w15:done="0"/>
  <w15:commentEx w15:paraId="40589AF3" w15:done="0"/>
  <w15:commentEx w15:paraId="100A8EA0" w15:done="0"/>
  <w15:commentEx w15:paraId="05F38E59" w15:paraIdParent="100A8EA0" w15:done="0"/>
  <w15:commentEx w15:paraId="64D9CAF9" w15:done="0"/>
  <w15:commentEx w15:paraId="340FE276" w15:paraIdParent="64D9CAF9" w15:done="0"/>
  <w15:commentEx w15:paraId="31B33F2F" w15:done="0"/>
  <w15:commentEx w15:paraId="7171749A" w15:done="0"/>
  <w15:commentEx w15:paraId="78A169A0" w15:paraIdParent="7171749A" w15:done="0"/>
  <w15:commentEx w15:paraId="61F3A9A5" w15:done="0"/>
  <w15:commentEx w15:paraId="2FA3F0B4" w15:paraIdParent="61F3A9A5"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692F9F6F" w16cid:durableId="1F495A16"/>
  <w16cid:commentId w16cid:paraId="49253EEE" w16cid:durableId="1F51F7DE"/>
  <w16cid:commentId w16cid:paraId="7EB582A6" w16cid:durableId="1F511133"/>
  <w16cid:commentId w16cid:paraId="44983EF4" w16cid:durableId="1F49480F"/>
  <w16cid:commentId w16cid:paraId="4044D712" w16cid:durableId="1F49322B"/>
  <w16cid:commentId w16cid:paraId="64D9CAF9" w16cid:durableId="1F4CA6F6"/>
  <w16cid:commentId w16cid:paraId="7171749A" w16cid:durableId="1F494C34"/>
  <w16cid:commentId w16cid:paraId="61F3A9A5" w16cid:durableId="1F51F9E0"/>
</w16cid:commentsIds>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2760A6E6" w14:textId="77777777" w:rsidR="007E0C5B" w:rsidRDefault="007E0C5B">
      <w:pPr>
        <w:spacing w:after="0" w:line="240" w:lineRule="auto"/>
      </w:pPr>
      <w:r>
        <w:separator/>
      </w:r>
    </w:p>
  </w:endnote>
  <w:endnote w:type="continuationSeparator" w:id="0">
    <w:p w14:paraId="1E3354DA" w14:textId="77777777" w:rsidR="007E0C5B" w:rsidRDefault="007E0C5B">
      <w:pPr>
        <w:spacing w:after="0" w:line="240" w:lineRule="auto"/>
      </w:pPr>
      <w:r>
        <w:continuationSeparator/>
      </w:r>
    </w:p>
  </w:endnote>
  <w:endnote w:type="continuationNotice" w:id="1">
    <w:p w14:paraId="00A9D259" w14:textId="77777777" w:rsidR="007E0C5B" w:rsidRDefault="007E0C5B">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 w:name="Segoe UI">
    <w:panose1 w:val="020B0502040204020203"/>
    <w:charset w:val="00"/>
    <w:family w:val="swiss"/>
    <w:pitch w:val="variable"/>
    <w:sig w:usb0="E4002EFF" w:usb1="C000E47F" w:usb2="00000009" w:usb3="00000000" w:csb0="000001FF" w:csb1="00000000"/>
  </w:font>
  <w:font w:name="Helvetica">
    <w:panose1 w:val="020B0604020202020204"/>
    <w:charset w:val="00"/>
    <w:family w:val="swiss"/>
    <w:pitch w:val="variable"/>
    <w:sig w:usb0="E0002AFF" w:usb1="C0007843" w:usb2="00000009" w:usb3="00000000" w:csb0="000001FF" w:csb1="00000000"/>
  </w:font>
  <w:font w:name="ヒラギノ角ゴ Pro W3">
    <w:altName w:val="Arial Unicode MS"/>
    <w:charset w:val="80"/>
    <w:family w:val="auto"/>
    <w:pitch w:val="variable"/>
    <w:sig w:usb0="00000000" w:usb1="7AC7FFFF" w:usb2="00000012" w:usb3="00000000" w:csb0="0002000D" w:csb1="00000000"/>
  </w:font>
  <w:font w:name="Liberation Sans">
    <w:altName w:val="Arial"/>
    <w:charset w:val="01"/>
    <w:family w:val="swiss"/>
    <w:pitch w:val="variable"/>
  </w:font>
  <w:font w:name="WenQuanYi Micro Hei">
    <w:panose1 w:val="00000000000000000000"/>
    <w:charset w:val="00"/>
    <w:family w:val="roman"/>
    <w:notTrueType/>
    <w:pitch w:val="default"/>
  </w:font>
  <w:font w:name="Lohit Devanagari">
    <w:altName w:val="Cambria"/>
    <w:panose1 w:val="00000000000000000000"/>
    <w:charset w:val="00"/>
    <w:family w:val="roman"/>
    <w:notTrueType/>
    <w:pitch w:val="default"/>
  </w:font>
  <w:font w:name="Arial">
    <w:panose1 w:val="020B0604020202020204"/>
    <w:charset w:val="00"/>
    <w:family w:val="swiss"/>
    <w:pitch w:val="variable"/>
    <w:sig w:usb0="E0002AFF" w:usb1="C0007843" w:usb2="00000009" w:usb3="00000000" w:csb0="000001FF" w:csb1="00000000"/>
  </w:font>
  <w:font w:name="Verdana">
    <w:panose1 w:val="020B0604030504040204"/>
    <w:charset w:val="00"/>
    <w:family w:val="swiss"/>
    <w:pitch w:val="variable"/>
    <w:sig w:usb0="A10006FF" w:usb1="4000205B" w:usb2="0000001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389FD2F" w14:textId="77777777" w:rsidR="00964A29" w:rsidRDefault="00964A29">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2EAD67C5" w14:textId="77777777" w:rsidR="007E0C5B" w:rsidRDefault="007E0C5B">
      <w:r>
        <w:separator/>
      </w:r>
    </w:p>
  </w:footnote>
  <w:footnote w:type="continuationSeparator" w:id="0">
    <w:p w14:paraId="43483D71" w14:textId="77777777" w:rsidR="007E0C5B" w:rsidRDefault="007E0C5B">
      <w:r>
        <w:continuationSeparator/>
      </w:r>
    </w:p>
  </w:footnote>
  <w:footnote w:type="continuationNotice" w:id="1">
    <w:p w14:paraId="0D6E7E1F" w14:textId="77777777" w:rsidR="007E0C5B" w:rsidRDefault="007E0C5B">
      <w:pPr>
        <w:spacing w:after="0" w:line="240" w:lineRule="auto"/>
      </w:pPr>
    </w:p>
  </w:footnote>
  <w:footnote w:id="2">
    <w:p w14:paraId="1820BC4E" w14:textId="4E6C3D24" w:rsidR="00964A29" w:rsidRDefault="00964A29" w:rsidP="007C693F">
      <w:pPr>
        <w:pStyle w:val="FootnoteText"/>
      </w:pPr>
      <w:r>
        <w:rPr>
          <w:rStyle w:val="FootnoteReference"/>
        </w:rPr>
        <w:footnoteRef/>
      </w:r>
      <w:r>
        <w:rPr>
          <w:rStyle w:val="FootnoteReference"/>
        </w:rPr>
        <w:tab/>
      </w:r>
      <w:r>
        <w:rPr>
          <w:lang w:val="en-GB"/>
        </w:rPr>
        <w:t>See e.g. the minutes of the 6</w:t>
      </w:r>
      <w:r>
        <w:rPr>
          <w:vertAlign w:val="superscript"/>
          <w:lang w:val="en-GB"/>
        </w:rPr>
        <w:t>th</w:t>
      </w:r>
      <w:r>
        <w:rPr>
          <w:lang w:val="en-GB"/>
        </w:rPr>
        <w:t xml:space="preserve"> sub-group meeting: </w:t>
      </w:r>
      <w:hyperlink r:id="rId1">
        <w:r>
          <w:rPr>
            <w:rStyle w:val="InternetLink"/>
            <w:lang w:val="en-GB"/>
          </w:rPr>
          <w:t>https://webgate.ec.europa.eu/fpfis/wikis/x/nZugE</w:t>
        </w:r>
      </w:hyperlink>
      <w:r>
        <w:rPr>
          <w:lang w:val="en-GB"/>
        </w:rPr>
        <w:t xml:space="preserve"> </w:t>
      </w:r>
    </w:p>
  </w:footnote>
  <w:footnote w:id="3">
    <w:p w14:paraId="3AE4ABFE" w14:textId="29726273" w:rsidR="00964A29" w:rsidRDefault="00964A29" w:rsidP="007C693F">
      <w:pPr>
        <w:pStyle w:val="FootnoteText"/>
      </w:pPr>
      <w:r>
        <w:rPr>
          <w:rStyle w:val="FootnoteReference"/>
        </w:rPr>
        <w:footnoteRef/>
      </w:r>
      <w:r>
        <w:rPr>
          <w:rStyle w:val="FootnoteReference"/>
        </w:rPr>
        <w:tab/>
      </w:r>
      <w:hyperlink r:id="rId2">
        <w:r>
          <w:rPr>
            <w:rStyle w:val="InternetLink"/>
          </w:rPr>
          <w:t>https://ies-svn.jrc.ec.europa.eu/attachments/download/2516/%5BDOC14%5D_Discussion%20paper%20IR-MD_change%20proposal_v1.1.pdf</w:t>
        </w:r>
      </w:hyperlink>
      <w:r>
        <w:t xml:space="preserve"> </w:t>
      </w:r>
    </w:p>
  </w:footnote>
  <w:footnote w:id="4">
    <w:p w14:paraId="71A6F6D4" w14:textId="24379D7C" w:rsidR="00964A29" w:rsidRDefault="00964A29" w:rsidP="007C693F">
      <w:pPr>
        <w:pStyle w:val="FootnoteText"/>
      </w:pPr>
      <w:r>
        <w:rPr>
          <w:rStyle w:val="FootnoteReference"/>
        </w:rPr>
        <w:footnoteRef/>
      </w:r>
      <w:r>
        <w:rPr>
          <w:rStyle w:val="FootnoteReference"/>
        </w:rPr>
        <w:tab/>
      </w:r>
      <w:r>
        <w:t>(a) keywords; (b) classification of spatial data and services; (c) the quality and validity of spatial data sets; (d) degree of conformity with the implementing rules on data interoperability; (e) geographical location; (f) conditions applying to the access to and use of spatial data sets and services; (g) the public authorities responsible for the establishment, management, maintenance and distribution of spatial data sets and services.</w:t>
      </w:r>
    </w:p>
  </w:footnote>
  <w:footnote w:id="5">
    <w:p w14:paraId="326C0E57" w14:textId="55251C9A" w:rsidR="00964A29" w:rsidRDefault="00964A29" w:rsidP="007C693F">
      <w:pPr>
        <w:pStyle w:val="FootnoteText"/>
      </w:pPr>
      <w:r>
        <w:rPr>
          <w:rStyle w:val="FootnoteReference"/>
        </w:rPr>
        <w:footnoteRef/>
      </w:r>
      <w:r>
        <w:t xml:space="preserve"> Precisely speaking, this data representation should be called "collection of spatial objects belonging to a certain spatial object type".</w:t>
      </w:r>
    </w:p>
  </w:footnote>
  <w:footnote w:id="6">
    <w:p w14:paraId="461FA3D6" w14:textId="77777777" w:rsidR="00964A29" w:rsidRDefault="00964A29" w:rsidP="008D1F78">
      <w:pPr>
        <w:pStyle w:val="FootnoteText"/>
        <w:rPr>
          <w:ins w:id="61" w:author="Michael Lutz" w:date="2018-10-08T09:20:00Z"/>
        </w:rPr>
      </w:pPr>
      <w:ins w:id="62" w:author="Michael Lutz" w:date="2018-10-08T09:20:00Z">
        <w:r>
          <w:rPr>
            <w:rStyle w:val="FootnoteReference"/>
          </w:rPr>
          <w:footnoteRef/>
        </w:r>
        <w:r>
          <w:t xml:space="preserve"> For OGC web service (OWS)-based services, this is the </w:t>
        </w:r>
        <w:proofErr w:type="spellStart"/>
        <w:r>
          <w:t>GetCapabilities</w:t>
        </w:r>
        <w:proofErr w:type="spellEnd"/>
        <w:r>
          <w:t xml:space="preserve"> request.</w:t>
        </w:r>
      </w:ins>
    </w:p>
  </w:footnote>
  <w:footnote w:id="7">
    <w:p w14:paraId="7C46C8B4" w14:textId="20B03252" w:rsidR="00964A29" w:rsidRDefault="00964A29">
      <w:pPr>
        <w:pStyle w:val="FootnoteText"/>
      </w:pPr>
      <w:ins w:id="74" w:author="Michael Lutz" w:date="2018-10-08T09:22:00Z">
        <w:r>
          <w:rPr>
            <w:rStyle w:val="FootnoteReference"/>
          </w:rPr>
          <w:footnoteRef/>
        </w:r>
        <w:r>
          <w:t xml:space="preserve"> </w:t>
        </w:r>
        <w:r>
          <w:rPr>
            <w:lang w:val="en-GB"/>
          </w:rPr>
          <w:t xml:space="preserve"> According to the INSPIRE requirements. Some of them may still be required by the relevant base standard.</w:t>
        </w:r>
      </w:ins>
    </w:p>
  </w:footnote>
  <w:footnote w:id="8">
    <w:p w14:paraId="2D580EC4" w14:textId="15A4A937" w:rsidR="00964A29" w:rsidRDefault="00964A29" w:rsidP="007C693F">
      <w:pPr>
        <w:pStyle w:val="FootnoteText"/>
      </w:pPr>
      <w:r>
        <w:rPr>
          <w:rStyle w:val="FootnoteReference"/>
        </w:rPr>
        <w:footnoteRef/>
      </w:r>
      <w:r>
        <w:rPr>
          <w:rStyle w:val="FootnoteReference"/>
        </w:rPr>
        <w:tab/>
      </w:r>
      <w:r>
        <w:t>to be added to the INSPIRE registry as proposed in the change proposal at</w:t>
      </w:r>
      <w:r>
        <w:rPr>
          <w:rFonts w:ascii="Helvetica" w:eastAsia="ヒラギノ角ゴ Pro W3" w:hAnsi="Helvetica" w:cs="Times New Roman"/>
          <w:color w:val="00B050"/>
          <w:lang w:val="en-GB"/>
        </w:rPr>
        <w:t xml:space="preserve"> </w:t>
      </w:r>
      <w:hyperlink r:id="rId3">
        <w:r>
          <w:rPr>
            <w:rStyle w:val="InternetLink"/>
          </w:rPr>
          <w:t>https:/</w:t>
        </w:r>
        <w:r>
          <w:rPr>
            <w:rStyle w:val="InternetLink"/>
          </w:rPr>
          <w:t>/</w:t>
        </w:r>
        <w:r>
          <w:rPr>
            <w:rStyle w:val="InternetLink"/>
          </w:rPr>
          <w:t>ies-svn.jrc.ec.europa.eu/issues/3257</w:t>
        </w:r>
      </w:hyperlink>
      <w:r>
        <w:t xml:space="preserve">, e.g. </w:t>
      </w:r>
      <w:hyperlink r:id="rId4">
        <w:r>
          <w:rPr>
            <w:rStyle w:val="InternetLink"/>
          </w:rPr>
          <w:t>http://inspire.ec.europa.eu/metadata-codelist/ProtocolValue/OGC:WFS-2.0.0</w:t>
        </w:r>
      </w:hyperlink>
    </w:p>
  </w:footnote>
  <w:footnote w:id="9">
    <w:p w14:paraId="263B3079" w14:textId="68FC5003" w:rsidR="00964A29" w:rsidRDefault="00964A29" w:rsidP="007C693F">
      <w:pPr>
        <w:pStyle w:val="FootnoteText"/>
      </w:pPr>
      <w:r>
        <w:rPr>
          <w:rStyle w:val="FootnoteReference"/>
        </w:rPr>
        <w:footnoteRef/>
      </w:r>
      <w:r>
        <w:rPr>
          <w:rStyle w:val="FootnoteReference"/>
        </w:rPr>
        <w:tab/>
      </w:r>
      <w:proofErr w:type="gramStart"/>
      <w:r>
        <w:t>to</w:t>
      </w:r>
      <w:proofErr w:type="gramEnd"/>
      <w:r>
        <w:t xml:space="preserve"> be added to the INSPIRE registry, e.g. . </w:t>
      </w:r>
      <w:hyperlink r:id="rId5">
        <w:r>
          <w:rPr>
            <w:rStyle w:val="InternetLink"/>
          </w:rPr>
          <w:t>http://inspire.ec.europa.eu/metadata-codelist/ApplicationProfile/view</w:t>
        </w:r>
      </w:hyperlink>
      <w:r>
        <w:t xml:space="preserve"> </w:t>
      </w:r>
    </w:p>
  </w:footnote>
  <w:footnote w:id="10">
    <w:p w14:paraId="47BF5F6F" w14:textId="7A7A58C8" w:rsidR="00964A29" w:rsidRDefault="00964A29" w:rsidP="007C693F">
      <w:pPr>
        <w:pStyle w:val="FootnoteText"/>
      </w:pPr>
      <w:r>
        <w:rPr>
          <w:rStyle w:val="FootnoteReference"/>
        </w:rPr>
        <w:footnoteRef/>
      </w:r>
      <w:r>
        <w:rPr>
          <w:rStyle w:val="FootnoteReference"/>
        </w:rPr>
        <w:tab/>
      </w:r>
      <w:r>
        <w:t>e.g.</w:t>
      </w:r>
      <w:ins w:id="102" w:author="Michael Lutz" w:date="2018-10-08T09:45:00Z">
        <w:r>
          <w:t>,</w:t>
        </w:r>
      </w:ins>
      <w:r>
        <w:t xml:space="preserve"> </w:t>
      </w:r>
      <w:ins w:id="103" w:author="Michael Lutz" w:date="2018-10-08T09:44:00Z">
        <w:r>
          <w:t xml:space="preserve">for OWS-based services, a </w:t>
        </w:r>
      </w:ins>
      <w:proofErr w:type="spellStart"/>
      <w:r>
        <w:t>GetFeature</w:t>
      </w:r>
      <w:proofErr w:type="spellEnd"/>
      <w:r>
        <w:t>/</w:t>
      </w:r>
      <w:proofErr w:type="spellStart"/>
      <w:r>
        <w:t>GetMap</w:t>
      </w:r>
      <w:proofErr w:type="spellEnd"/>
      <w:r>
        <w:t xml:space="preserve"> with</w:t>
      </w:r>
      <w:ins w:id="104" w:author="Michael Lutz" w:date="2018-10-08T09:44:00Z">
        <w:r>
          <w:t xml:space="preserve"> the</w:t>
        </w:r>
      </w:ins>
      <w:r>
        <w:t xml:space="preserve"> relevant feature types/layers</w:t>
      </w:r>
      <w:ins w:id="105" w:author="Michael Lutz" w:date="2018-10-08T09:45:00Z">
        <w:r>
          <w:t xml:space="preserve"> or</w:t>
        </w:r>
      </w:ins>
      <w:ins w:id="106" w:author="Michael Lutz" w:date="2018-10-08T09:46:00Z">
        <w:r>
          <w:t>, for Atom-based download services, the relevant atom sub-feed.</w:t>
        </w:r>
      </w:ins>
      <w:ins w:id="107" w:author="Michael Lutz" w:date="2018-10-08T09:45:00Z">
        <w:r>
          <w:t xml:space="preserve"> </w:t>
        </w:r>
      </w:ins>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A42B22C" w14:textId="77777777" w:rsidR="00964A29" w:rsidRDefault="00964A29">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0C7A6F"/>
    <w:multiLevelType w:val="multilevel"/>
    <w:tmpl w:val="93A6F150"/>
    <w:lvl w:ilvl="0">
      <w:start w:val="1"/>
      <w:numFmt w:val="bullet"/>
      <w:lvlText w:val=""/>
      <w:lvlJc w:val="left"/>
      <w:pPr>
        <w:ind w:left="720" w:hanging="360"/>
      </w:pPr>
      <w:rPr>
        <w:rFonts w:ascii="Symbol" w:hAnsi="Symbol" w:cs="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1" w15:restartNumberingAfterBreak="0">
    <w:nsid w:val="0FB0052D"/>
    <w:multiLevelType w:val="multilevel"/>
    <w:tmpl w:val="7A685814"/>
    <w:lvl w:ilvl="0">
      <w:start w:val="1"/>
      <w:numFmt w:val="decimal"/>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2" w15:restartNumberingAfterBreak="0">
    <w:nsid w:val="1C5E7490"/>
    <w:multiLevelType w:val="multilevel"/>
    <w:tmpl w:val="04090025"/>
    <w:lvl w:ilvl="0">
      <w:start w:val="1"/>
      <w:numFmt w:val="decimal"/>
      <w:pStyle w:val="Heading1"/>
      <w:lvlText w:val="%1"/>
      <w:lvlJc w:val="left"/>
      <w:pPr>
        <w:ind w:left="432" w:hanging="432"/>
      </w:pPr>
    </w:lvl>
    <w:lvl w:ilvl="1">
      <w:start w:val="1"/>
      <w:numFmt w:val="decimal"/>
      <w:pStyle w:val="Heading2"/>
      <w:lvlText w:val="%1.%2"/>
      <w:lvlJc w:val="left"/>
      <w:pPr>
        <w:ind w:left="576"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3" w15:restartNumberingAfterBreak="0">
    <w:nsid w:val="280460E3"/>
    <w:multiLevelType w:val="multilevel"/>
    <w:tmpl w:val="53E4C408"/>
    <w:lvl w:ilvl="0">
      <w:start w:val="1"/>
      <w:numFmt w:val="bullet"/>
      <w:lvlText w:val=""/>
      <w:lvlJc w:val="left"/>
      <w:pPr>
        <w:ind w:left="720" w:hanging="360"/>
      </w:pPr>
      <w:rPr>
        <w:rFonts w:ascii="Symbol" w:hAnsi="Symbol" w:cs="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4" w15:restartNumberingAfterBreak="0">
    <w:nsid w:val="295F6619"/>
    <w:multiLevelType w:val="multilevel"/>
    <w:tmpl w:val="4014A294"/>
    <w:lvl w:ilvl="0">
      <w:start w:val="1"/>
      <w:numFmt w:val="decimal"/>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5" w15:restartNumberingAfterBreak="0">
    <w:nsid w:val="3CB107C9"/>
    <w:multiLevelType w:val="multilevel"/>
    <w:tmpl w:val="96E42CD8"/>
    <w:lvl w:ilvl="0">
      <w:start w:val="1"/>
      <w:numFmt w:val="bullet"/>
      <w:lvlText w:val=""/>
      <w:lvlJc w:val="left"/>
      <w:pPr>
        <w:ind w:left="720" w:hanging="360"/>
      </w:pPr>
      <w:rPr>
        <w:rFonts w:ascii="Symbol" w:hAnsi="Symbol" w:cs="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6" w15:restartNumberingAfterBreak="0">
    <w:nsid w:val="3F625E05"/>
    <w:multiLevelType w:val="multilevel"/>
    <w:tmpl w:val="42180396"/>
    <w:lvl w:ilvl="0">
      <w:start w:val="1"/>
      <w:numFmt w:val="none"/>
      <w:suff w:val="nothing"/>
      <w:lvlText w:val=""/>
      <w:lvlJc w:val="left"/>
      <w:pPr>
        <w:tabs>
          <w:tab w:val="num" w:pos="432"/>
        </w:tabs>
        <w:ind w:left="432" w:hanging="432"/>
      </w:pPr>
    </w:lvl>
    <w:lvl w:ilvl="1">
      <w:start w:val="1"/>
      <w:numFmt w:val="none"/>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7" w15:restartNumberingAfterBreak="0">
    <w:nsid w:val="432D67CF"/>
    <w:multiLevelType w:val="hybridMultilevel"/>
    <w:tmpl w:val="3670E0E8"/>
    <w:lvl w:ilvl="0" w:tplc="0409000F">
      <w:start w:val="1"/>
      <w:numFmt w:val="decimal"/>
      <w:lvlText w:val="%1."/>
      <w:lvlJc w:val="left"/>
      <w:pPr>
        <w:ind w:left="360" w:hanging="360"/>
      </w:pPr>
      <w:rPr>
        <w:rFont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8" w15:restartNumberingAfterBreak="0">
    <w:nsid w:val="471B11CF"/>
    <w:multiLevelType w:val="hybridMultilevel"/>
    <w:tmpl w:val="DB6C5CC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541860D3"/>
    <w:multiLevelType w:val="multilevel"/>
    <w:tmpl w:val="9134EAC0"/>
    <w:lvl w:ilvl="0">
      <w:start w:val="1"/>
      <w:numFmt w:val="bullet"/>
      <w:lvlText w:val=""/>
      <w:lvlJc w:val="left"/>
      <w:pPr>
        <w:ind w:left="720" w:hanging="360"/>
      </w:pPr>
      <w:rPr>
        <w:rFonts w:ascii="Symbol" w:hAnsi="Symbol" w:cs="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10" w15:restartNumberingAfterBreak="0">
    <w:nsid w:val="74CE57C0"/>
    <w:multiLevelType w:val="multilevel"/>
    <w:tmpl w:val="2E8610D0"/>
    <w:lvl w:ilvl="0">
      <w:start w:val="1"/>
      <w:numFmt w:val="bullet"/>
      <w:lvlText w:val=""/>
      <w:lvlJc w:val="left"/>
      <w:pPr>
        <w:ind w:left="720" w:hanging="360"/>
      </w:pPr>
      <w:rPr>
        <w:rFonts w:ascii="Symbol" w:hAnsi="Symbol" w:cs="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11" w15:restartNumberingAfterBreak="0">
    <w:nsid w:val="75255ECC"/>
    <w:multiLevelType w:val="hybridMultilevel"/>
    <w:tmpl w:val="AA8ADC88"/>
    <w:lvl w:ilvl="0" w:tplc="89BC963A">
      <w:numFmt w:val="bullet"/>
      <w:lvlText w:val="-"/>
      <w:lvlJc w:val="left"/>
      <w:pPr>
        <w:ind w:left="720" w:hanging="360"/>
      </w:pPr>
      <w:rPr>
        <w:rFonts w:ascii="Calibri" w:eastAsiaTheme="minorHAnsi" w:hAnsi="Calibri"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79A45707"/>
    <w:multiLevelType w:val="multilevel"/>
    <w:tmpl w:val="F8F220EA"/>
    <w:lvl w:ilvl="0">
      <w:start w:val="1"/>
      <w:numFmt w:val="bullet"/>
      <w:lvlText w:val=""/>
      <w:lvlJc w:val="left"/>
      <w:pPr>
        <w:ind w:left="720" w:hanging="360"/>
      </w:pPr>
      <w:rPr>
        <w:rFonts w:ascii="Symbol" w:hAnsi="Symbol" w:cs="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num w:numId="1">
    <w:abstractNumId w:val="9"/>
  </w:num>
  <w:num w:numId="2">
    <w:abstractNumId w:val="3"/>
  </w:num>
  <w:num w:numId="3">
    <w:abstractNumId w:val="12"/>
  </w:num>
  <w:num w:numId="4">
    <w:abstractNumId w:val="0"/>
  </w:num>
  <w:num w:numId="5">
    <w:abstractNumId w:val="1"/>
  </w:num>
  <w:num w:numId="6">
    <w:abstractNumId w:val="4"/>
  </w:num>
  <w:num w:numId="7">
    <w:abstractNumId w:val="5"/>
  </w:num>
  <w:num w:numId="8">
    <w:abstractNumId w:val="10"/>
  </w:num>
  <w:num w:numId="9">
    <w:abstractNumId w:val="6"/>
  </w:num>
  <w:num w:numId="10">
    <w:abstractNumId w:val="2"/>
  </w:num>
  <w:num w:numId="11">
    <w:abstractNumId w:val="7"/>
  </w:num>
  <w:num w:numId="12">
    <w:abstractNumId w:val="8"/>
  </w:num>
  <w:num w:numId="13">
    <w:abstractNumId w:val="11"/>
  </w:num>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person w15:author="Michael Lutz">
    <w15:presenceInfo w15:providerId="AD" w15:userId="S-1-5-21-147511530-2881561464-109331237-1272"/>
  </w15:person>
  <w15:person w15:author="Kochmann, Peter">
    <w15:presenceInfo w15:providerId="AD" w15:userId="S-1-5-21-2811907985-2111791270-526560350-14412"/>
  </w15:person>
  <w15:person w15:author="Rotundo Antonio">
    <w15:presenceInfo w15:providerId="Windows Live" w15:userId="821229aa-e62b-4e00-a2f6-d86e1618bccf"/>
  </w15:person>
  <w15:person w15:author="Kst. GDI-DE">
    <w15:presenceInfo w15:providerId="None" w15:userId="Kst. GDI-DE"/>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0"/>
  <w:proofState w:spelling="clean" w:grammar="clean"/>
  <w:trackRevisions/>
  <w:defaultTabStop w:val="720"/>
  <w:hyphenationZone w:val="425"/>
  <w:characterSpacingControl w:val="doNotCompress"/>
  <w:savePreviewPicture/>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LW_DocType" w:val="NORMAL"/>
  </w:docVars>
  <w:rsids>
    <w:rsidRoot w:val="00907BC9"/>
    <w:rsid w:val="00073BB9"/>
    <w:rsid w:val="00087C59"/>
    <w:rsid w:val="00094810"/>
    <w:rsid w:val="000B5CA2"/>
    <w:rsid w:val="000B6757"/>
    <w:rsid w:val="0011096B"/>
    <w:rsid w:val="00117C56"/>
    <w:rsid w:val="001240E4"/>
    <w:rsid w:val="00134E93"/>
    <w:rsid w:val="00136B84"/>
    <w:rsid w:val="001B39AE"/>
    <w:rsid w:val="001E42A4"/>
    <w:rsid w:val="00222823"/>
    <w:rsid w:val="002300ED"/>
    <w:rsid w:val="00271543"/>
    <w:rsid w:val="00290CAA"/>
    <w:rsid w:val="002921DD"/>
    <w:rsid w:val="002B0970"/>
    <w:rsid w:val="00300304"/>
    <w:rsid w:val="00303360"/>
    <w:rsid w:val="0032078B"/>
    <w:rsid w:val="0032245B"/>
    <w:rsid w:val="0032614E"/>
    <w:rsid w:val="00376409"/>
    <w:rsid w:val="0038166F"/>
    <w:rsid w:val="00393C3A"/>
    <w:rsid w:val="003B4006"/>
    <w:rsid w:val="003C1AE4"/>
    <w:rsid w:val="003D4486"/>
    <w:rsid w:val="00412983"/>
    <w:rsid w:val="00427221"/>
    <w:rsid w:val="00466E7F"/>
    <w:rsid w:val="004E6047"/>
    <w:rsid w:val="00505D51"/>
    <w:rsid w:val="00521BF3"/>
    <w:rsid w:val="00527AC1"/>
    <w:rsid w:val="00537249"/>
    <w:rsid w:val="00544EE2"/>
    <w:rsid w:val="00593BAD"/>
    <w:rsid w:val="005C2BD7"/>
    <w:rsid w:val="005C6860"/>
    <w:rsid w:val="005F3DFD"/>
    <w:rsid w:val="005F675C"/>
    <w:rsid w:val="00615387"/>
    <w:rsid w:val="006256FA"/>
    <w:rsid w:val="00630403"/>
    <w:rsid w:val="00643BBE"/>
    <w:rsid w:val="006466D0"/>
    <w:rsid w:val="006979B1"/>
    <w:rsid w:val="006C1F7B"/>
    <w:rsid w:val="006C3303"/>
    <w:rsid w:val="006C511F"/>
    <w:rsid w:val="006D0A69"/>
    <w:rsid w:val="00702410"/>
    <w:rsid w:val="007123CF"/>
    <w:rsid w:val="007124A9"/>
    <w:rsid w:val="00713F8C"/>
    <w:rsid w:val="007173EB"/>
    <w:rsid w:val="00720133"/>
    <w:rsid w:val="007202CF"/>
    <w:rsid w:val="00737FE4"/>
    <w:rsid w:val="0076200C"/>
    <w:rsid w:val="00762983"/>
    <w:rsid w:val="00785C92"/>
    <w:rsid w:val="007974C6"/>
    <w:rsid w:val="007C693F"/>
    <w:rsid w:val="007E0123"/>
    <w:rsid w:val="007E0C5B"/>
    <w:rsid w:val="007E3165"/>
    <w:rsid w:val="007F4B00"/>
    <w:rsid w:val="00803ACC"/>
    <w:rsid w:val="00806B94"/>
    <w:rsid w:val="008235A3"/>
    <w:rsid w:val="00825A24"/>
    <w:rsid w:val="00833EAC"/>
    <w:rsid w:val="00834673"/>
    <w:rsid w:val="00837635"/>
    <w:rsid w:val="00857E33"/>
    <w:rsid w:val="00883264"/>
    <w:rsid w:val="008C75DF"/>
    <w:rsid w:val="008D1F78"/>
    <w:rsid w:val="00907BC9"/>
    <w:rsid w:val="00915FB1"/>
    <w:rsid w:val="00920A78"/>
    <w:rsid w:val="00964A29"/>
    <w:rsid w:val="00971BC7"/>
    <w:rsid w:val="00985B8D"/>
    <w:rsid w:val="00993F6B"/>
    <w:rsid w:val="009A6F56"/>
    <w:rsid w:val="009A7813"/>
    <w:rsid w:val="009B1E15"/>
    <w:rsid w:val="009D096E"/>
    <w:rsid w:val="00A11187"/>
    <w:rsid w:val="00A5370D"/>
    <w:rsid w:val="00A86771"/>
    <w:rsid w:val="00AF4171"/>
    <w:rsid w:val="00B12DA2"/>
    <w:rsid w:val="00B422B7"/>
    <w:rsid w:val="00B434B6"/>
    <w:rsid w:val="00B5300C"/>
    <w:rsid w:val="00B62729"/>
    <w:rsid w:val="00B67945"/>
    <w:rsid w:val="00BD5402"/>
    <w:rsid w:val="00C04962"/>
    <w:rsid w:val="00C11E1D"/>
    <w:rsid w:val="00C12E6F"/>
    <w:rsid w:val="00C276DF"/>
    <w:rsid w:val="00C42A7B"/>
    <w:rsid w:val="00C67D25"/>
    <w:rsid w:val="00C83FF1"/>
    <w:rsid w:val="00C926A1"/>
    <w:rsid w:val="00CF0B4B"/>
    <w:rsid w:val="00CF0F2A"/>
    <w:rsid w:val="00D01CF4"/>
    <w:rsid w:val="00D416B1"/>
    <w:rsid w:val="00D51537"/>
    <w:rsid w:val="00D52E21"/>
    <w:rsid w:val="00D57561"/>
    <w:rsid w:val="00DA664D"/>
    <w:rsid w:val="00DE7194"/>
    <w:rsid w:val="00DF0397"/>
    <w:rsid w:val="00E86048"/>
    <w:rsid w:val="00EA2B0A"/>
    <w:rsid w:val="00EB1E60"/>
    <w:rsid w:val="00EB6959"/>
    <w:rsid w:val="00EC69D0"/>
    <w:rsid w:val="00F13476"/>
    <w:rsid w:val="00F24EF4"/>
    <w:rsid w:val="00F24FC8"/>
    <w:rsid w:val="00F25589"/>
    <w:rsid w:val="00F62F8E"/>
    <w:rsid w:val="00F95740"/>
    <w:rsid w:val="00FA1FD0"/>
    <w:rsid w:val="00FC5916"/>
    <w:rsid w:val="00FC6540"/>
    <w:rsid w:val="00FD5265"/>
    <w:rsid w:val="00FE07E8"/>
  </w:rsids>
  <m:mathPr>
    <m:mathFont m:val="Cambria Math"/>
    <m:brkBin m:val="before"/>
    <m:brkBinSub m:val="--"/>
    <m:smallFrac m:val="0"/>
    <m:dispDef/>
    <m:lMargin m:val="0"/>
    <m:rMargin m:val="0"/>
    <m:defJc m:val="centerGroup"/>
    <m:wrapIndent m:val="1440"/>
    <m:intLim m:val="subSup"/>
    <m:naryLim m:val="undOvr"/>
  </m:mathPr>
  <w:themeFontLang w:val="en-US"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2160522"/>
  <w15:docId w15:val="{ACEF0FF9-ACCD-4736-A280-BC9E47C278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after="160" w:line="259" w:lineRule="auto"/>
    </w:pPr>
  </w:style>
  <w:style w:type="paragraph" w:styleId="Heading1">
    <w:name w:val="heading 1"/>
    <w:basedOn w:val="Normal"/>
    <w:link w:val="Heading1Char"/>
    <w:uiPriority w:val="9"/>
    <w:qFormat/>
    <w:rsid w:val="00937B3A"/>
    <w:pPr>
      <w:keepNext/>
      <w:keepLines/>
      <w:pageBreakBefore/>
      <w:numPr>
        <w:numId w:val="10"/>
      </w:numPr>
      <w:spacing w:after="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link w:val="Heading2Char"/>
    <w:uiPriority w:val="9"/>
    <w:unhideWhenUsed/>
    <w:qFormat/>
    <w:rsid w:val="00937B3A"/>
    <w:pPr>
      <w:keepNext/>
      <w:keepLines/>
      <w:numPr>
        <w:ilvl w:val="1"/>
        <w:numId w:val="10"/>
      </w:numPr>
      <w:spacing w:before="360" w:after="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iPriority w:val="9"/>
    <w:semiHidden/>
    <w:unhideWhenUsed/>
    <w:qFormat/>
    <w:rsid w:val="00D51537"/>
    <w:pPr>
      <w:keepNext/>
      <w:keepLines/>
      <w:numPr>
        <w:ilvl w:val="2"/>
        <w:numId w:val="10"/>
      </w:numPr>
      <w:spacing w:before="40" w:after="0"/>
      <w:outlineLvl w:val="2"/>
    </w:pPr>
    <w:rPr>
      <w:rFonts w:asciiTheme="majorHAnsi" w:eastAsiaTheme="majorEastAsia" w:hAnsiTheme="majorHAnsi" w:cstheme="majorBidi"/>
      <w:color w:val="1F4D78" w:themeColor="accent1" w:themeShade="7F"/>
      <w:sz w:val="24"/>
      <w:szCs w:val="24"/>
    </w:rPr>
  </w:style>
  <w:style w:type="paragraph" w:styleId="Heading4">
    <w:name w:val="heading 4"/>
    <w:basedOn w:val="Normal"/>
    <w:next w:val="Normal"/>
    <w:link w:val="Heading4Char"/>
    <w:uiPriority w:val="9"/>
    <w:semiHidden/>
    <w:unhideWhenUsed/>
    <w:qFormat/>
    <w:rsid w:val="00D51537"/>
    <w:pPr>
      <w:keepNext/>
      <w:keepLines/>
      <w:numPr>
        <w:ilvl w:val="3"/>
        <w:numId w:val="10"/>
      </w:numPr>
      <w:spacing w:before="40" w:after="0"/>
      <w:outlineLvl w:val="3"/>
    </w:pPr>
    <w:rPr>
      <w:rFonts w:asciiTheme="majorHAnsi" w:eastAsiaTheme="majorEastAsia" w:hAnsiTheme="majorHAnsi" w:cstheme="majorBidi"/>
      <w:i/>
      <w:iCs/>
      <w:color w:val="2E74B5" w:themeColor="accent1" w:themeShade="BF"/>
    </w:rPr>
  </w:style>
  <w:style w:type="paragraph" w:styleId="Heading5">
    <w:name w:val="heading 5"/>
    <w:basedOn w:val="Normal"/>
    <w:next w:val="Normal"/>
    <w:link w:val="Heading5Char"/>
    <w:uiPriority w:val="9"/>
    <w:semiHidden/>
    <w:unhideWhenUsed/>
    <w:qFormat/>
    <w:rsid w:val="00D51537"/>
    <w:pPr>
      <w:keepNext/>
      <w:keepLines/>
      <w:numPr>
        <w:ilvl w:val="4"/>
        <w:numId w:val="10"/>
      </w:numPr>
      <w:spacing w:before="40" w:after="0"/>
      <w:outlineLvl w:val="4"/>
    </w:pPr>
    <w:rPr>
      <w:rFonts w:asciiTheme="majorHAnsi" w:eastAsiaTheme="majorEastAsia" w:hAnsiTheme="majorHAnsi" w:cstheme="majorBidi"/>
      <w:color w:val="2E74B5" w:themeColor="accent1" w:themeShade="BF"/>
    </w:rPr>
  </w:style>
  <w:style w:type="paragraph" w:styleId="Heading6">
    <w:name w:val="heading 6"/>
    <w:basedOn w:val="Normal"/>
    <w:next w:val="Normal"/>
    <w:link w:val="Heading6Char"/>
    <w:uiPriority w:val="9"/>
    <w:semiHidden/>
    <w:unhideWhenUsed/>
    <w:qFormat/>
    <w:rsid w:val="00D51537"/>
    <w:pPr>
      <w:keepNext/>
      <w:keepLines/>
      <w:numPr>
        <w:ilvl w:val="5"/>
        <w:numId w:val="10"/>
      </w:numPr>
      <w:spacing w:before="40" w:after="0"/>
      <w:outlineLvl w:val="5"/>
    </w:pPr>
    <w:rPr>
      <w:rFonts w:asciiTheme="majorHAnsi" w:eastAsiaTheme="majorEastAsia" w:hAnsiTheme="majorHAnsi" w:cstheme="majorBidi"/>
      <w:color w:val="1F4D78" w:themeColor="accent1" w:themeShade="7F"/>
    </w:rPr>
  </w:style>
  <w:style w:type="paragraph" w:styleId="Heading7">
    <w:name w:val="heading 7"/>
    <w:basedOn w:val="Normal"/>
    <w:next w:val="Normal"/>
    <w:link w:val="Heading7Char"/>
    <w:uiPriority w:val="9"/>
    <w:semiHidden/>
    <w:unhideWhenUsed/>
    <w:qFormat/>
    <w:rsid w:val="00D51537"/>
    <w:pPr>
      <w:keepNext/>
      <w:keepLines/>
      <w:numPr>
        <w:ilvl w:val="6"/>
        <w:numId w:val="10"/>
      </w:numPr>
      <w:spacing w:before="40" w:after="0"/>
      <w:outlineLvl w:val="6"/>
    </w:pPr>
    <w:rPr>
      <w:rFonts w:asciiTheme="majorHAnsi" w:eastAsiaTheme="majorEastAsia" w:hAnsiTheme="majorHAnsi" w:cstheme="majorBidi"/>
      <w:i/>
      <w:iCs/>
      <w:color w:val="1F4D78" w:themeColor="accent1" w:themeShade="7F"/>
    </w:rPr>
  </w:style>
  <w:style w:type="paragraph" w:styleId="Heading8">
    <w:name w:val="heading 8"/>
    <w:basedOn w:val="Normal"/>
    <w:next w:val="Normal"/>
    <w:link w:val="Heading8Char"/>
    <w:uiPriority w:val="9"/>
    <w:semiHidden/>
    <w:unhideWhenUsed/>
    <w:qFormat/>
    <w:rsid w:val="00D51537"/>
    <w:pPr>
      <w:keepNext/>
      <w:keepLines/>
      <w:numPr>
        <w:ilvl w:val="7"/>
        <w:numId w:val="10"/>
      </w:numPr>
      <w:spacing w:before="40" w:after="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D51537"/>
    <w:pPr>
      <w:keepNext/>
      <w:keepLines/>
      <w:numPr>
        <w:ilvl w:val="8"/>
        <w:numId w:val="10"/>
      </w:numPr>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TitleChar">
    <w:name w:val="Title Char"/>
    <w:basedOn w:val="DefaultParagraphFont"/>
    <w:link w:val="Title"/>
    <w:uiPriority w:val="10"/>
    <w:qFormat/>
    <w:rsid w:val="00C97490"/>
    <w:rPr>
      <w:rFonts w:asciiTheme="majorHAnsi" w:eastAsiaTheme="majorEastAsia" w:hAnsiTheme="majorHAnsi" w:cstheme="majorBidi"/>
      <w:spacing w:val="-10"/>
      <w:sz w:val="56"/>
      <w:szCs w:val="56"/>
    </w:rPr>
  </w:style>
  <w:style w:type="character" w:customStyle="1" w:styleId="Heading1Char">
    <w:name w:val="Heading 1 Char"/>
    <w:basedOn w:val="DefaultParagraphFont"/>
    <w:link w:val="Heading1"/>
    <w:uiPriority w:val="9"/>
    <w:qFormat/>
    <w:rsid w:val="00937B3A"/>
    <w:rPr>
      <w:rFonts w:asciiTheme="majorHAnsi" w:eastAsiaTheme="majorEastAsia" w:hAnsiTheme="majorHAnsi" w:cstheme="majorBidi"/>
      <w:color w:val="2E74B5" w:themeColor="accent1" w:themeShade="BF"/>
      <w:sz w:val="32"/>
      <w:szCs w:val="32"/>
    </w:rPr>
  </w:style>
  <w:style w:type="character" w:customStyle="1" w:styleId="Heading2Char">
    <w:name w:val="Heading 2 Char"/>
    <w:basedOn w:val="DefaultParagraphFont"/>
    <w:link w:val="Heading2"/>
    <w:uiPriority w:val="9"/>
    <w:qFormat/>
    <w:rsid w:val="00937B3A"/>
    <w:rPr>
      <w:rFonts w:asciiTheme="majorHAnsi" w:eastAsiaTheme="majorEastAsia" w:hAnsiTheme="majorHAnsi" w:cstheme="majorBidi"/>
      <w:color w:val="2E74B5" w:themeColor="accent1" w:themeShade="BF"/>
      <w:sz w:val="26"/>
      <w:szCs w:val="26"/>
    </w:rPr>
  </w:style>
  <w:style w:type="character" w:customStyle="1" w:styleId="BalloonTextChar">
    <w:name w:val="Balloon Text Char"/>
    <w:basedOn w:val="DefaultParagraphFont"/>
    <w:link w:val="BalloonText"/>
    <w:uiPriority w:val="99"/>
    <w:semiHidden/>
    <w:qFormat/>
    <w:rsid w:val="00676C26"/>
    <w:rPr>
      <w:rFonts w:ascii="Segoe UI" w:hAnsi="Segoe UI" w:cs="Segoe UI"/>
      <w:sz w:val="18"/>
      <w:szCs w:val="18"/>
    </w:rPr>
  </w:style>
  <w:style w:type="character" w:customStyle="1" w:styleId="FootnoteTextChar">
    <w:name w:val="Footnote Text Char"/>
    <w:basedOn w:val="DefaultParagraphFont"/>
    <w:link w:val="FootnoteText"/>
    <w:qFormat/>
    <w:rsid w:val="007C693F"/>
  </w:style>
  <w:style w:type="character" w:styleId="FootnoteReference">
    <w:name w:val="footnote reference"/>
    <w:basedOn w:val="DefaultParagraphFont"/>
    <w:uiPriority w:val="99"/>
    <w:semiHidden/>
    <w:unhideWhenUsed/>
    <w:qFormat/>
    <w:rsid w:val="00E24081"/>
    <w:rPr>
      <w:vertAlign w:val="superscript"/>
    </w:rPr>
  </w:style>
  <w:style w:type="character" w:customStyle="1" w:styleId="InternetLink">
    <w:name w:val="Internet Link"/>
    <w:basedOn w:val="DefaultParagraphFont"/>
    <w:uiPriority w:val="99"/>
    <w:unhideWhenUsed/>
    <w:rsid w:val="00E24081"/>
    <w:rPr>
      <w:color w:val="0563C1" w:themeColor="hyperlink"/>
      <w:u w:val="single"/>
    </w:rPr>
  </w:style>
  <w:style w:type="character" w:customStyle="1" w:styleId="TGRequirementChar">
    <w:name w:val="TG Requirement Char"/>
    <w:basedOn w:val="DefaultParagraphFont"/>
    <w:link w:val="TGRequirement"/>
    <w:qFormat/>
    <w:rsid w:val="00EA2921"/>
    <w:rPr>
      <w:rFonts w:ascii="Helvetica" w:eastAsia="ヒラギノ角ゴ Pro W3" w:hAnsi="Helvetica" w:cs="Times New Roman"/>
      <w:color w:val="000000"/>
      <w:sz w:val="20"/>
      <w:szCs w:val="20"/>
      <w:lang w:val="en-GB"/>
    </w:rPr>
  </w:style>
  <w:style w:type="character" w:customStyle="1" w:styleId="TGRecommendationChar">
    <w:name w:val="TG Recommendation Char"/>
    <w:basedOn w:val="DefaultParagraphFont"/>
    <w:link w:val="TGRecommendation"/>
    <w:qFormat/>
    <w:rsid w:val="007753E2"/>
    <w:rPr>
      <w:rFonts w:ascii="Helvetica" w:eastAsia="ヒラギノ角ゴ Pro W3" w:hAnsi="Helvetica" w:cs="Times New Roman"/>
      <w:color w:val="000000"/>
      <w:sz w:val="20"/>
      <w:szCs w:val="20"/>
      <w:lang w:val="en-GB"/>
    </w:rPr>
  </w:style>
  <w:style w:type="character" w:styleId="CommentReference">
    <w:name w:val="annotation reference"/>
    <w:basedOn w:val="DefaultParagraphFont"/>
    <w:uiPriority w:val="99"/>
    <w:semiHidden/>
    <w:unhideWhenUsed/>
    <w:qFormat/>
    <w:rsid w:val="00201711"/>
    <w:rPr>
      <w:sz w:val="16"/>
      <w:szCs w:val="16"/>
    </w:rPr>
  </w:style>
  <w:style w:type="character" w:customStyle="1" w:styleId="CommentTextChar">
    <w:name w:val="Comment Text Char"/>
    <w:basedOn w:val="DefaultParagraphFont"/>
    <w:link w:val="CommentText"/>
    <w:uiPriority w:val="99"/>
    <w:qFormat/>
    <w:rsid w:val="00201711"/>
    <w:rPr>
      <w:sz w:val="20"/>
      <w:szCs w:val="20"/>
    </w:rPr>
  </w:style>
  <w:style w:type="character" w:customStyle="1" w:styleId="CommentSubjectChar">
    <w:name w:val="Comment Subject Char"/>
    <w:basedOn w:val="CommentTextChar"/>
    <w:link w:val="CommentSubject"/>
    <w:uiPriority w:val="99"/>
    <w:semiHidden/>
    <w:qFormat/>
    <w:rsid w:val="00201711"/>
    <w:rPr>
      <w:b/>
      <w:bCs/>
      <w:sz w:val="20"/>
      <w:szCs w:val="20"/>
    </w:rPr>
  </w:style>
  <w:style w:type="character" w:customStyle="1" w:styleId="ListLabel1">
    <w:name w:val="ListLabel 1"/>
    <w:qFormat/>
    <w:rPr>
      <w:rFonts w:cs="Courier New"/>
    </w:rPr>
  </w:style>
  <w:style w:type="character" w:customStyle="1" w:styleId="ListLabel2">
    <w:name w:val="ListLabel 2"/>
    <w:qFormat/>
    <w:rPr>
      <w:rFonts w:cs="Courier New"/>
    </w:rPr>
  </w:style>
  <w:style w:type="character" w:customStyle="1" w:styleId="ListLabel3">
    <w:name w:val="ListLabel 3"/>
    <w:qFormat/>
    <w:rPr>
      <w:rFonts w:cs="Courier New"/>
    </w:rPr>
  </w:style>
  <w:style w:type="character" w:customStyle="1" w:styleId="ListLabel4">
    <w:name w:val="ListLabel 4"/>
    <w:qFormat/>
    <w:rPr>
      <w:rFonts w:cs="Courier New"/>
    </w:rPr>
  </w:style>
  <w:style w:type="character" w:customStyle="1" w:styleId="ListLabel5">
    <w:name w:val="ListLabel 5"/>
    <w:qFormat/>
    <w:rPr>
      <w:rFonts w:cs="Courier New"/>
    </w:rPr>
  </w:style>
  <w:style w:type="character" w:customStyle="1" w:styleId="ListLabel6">
    <w:name w:val="ListLabel 6"/>
    <w:qFormat/>
    <w:rPr>
      <w:rFonts w:cs="Courier New"/>
    </w:rPr>
  </w:style>
  <w:style w:type="character" w:customStyle="1" w:styleId="ListLabel7">
    <w:name w:val="ListLabel 7"/>
    <w:qFormat/>
    <w:rPr>
      <w:rFonts w:cs="Courier New"/>
    </w:rPr>
  </w:style>
  <w:style w:type="character" w:customStyle="1" w:styleId="ListLabel8">
    <w:name w:val="ListLabel 8"/>
    <w:qFormat/>
    <w:rPr>
      <w:rFonts w:cs="Courier New"/>
    </w:rPr>
  </w:style>
  <w:style w:type="character" w:customStyle="1" w:styleId="ListLabel9">
    <w:name w:val="ListLabel 9"/>
    <w:qFormat/>
    <w:rPr>
      <w:rFonts w:cs="Courier New"/>
    </w:rPr>
  </w:style>
  <w:style w:type="character" w:customStyle="1" w:styleId="ListLabel10">
    <w:name w:val="ListLabel 10"/>
    <w:qFormat/>
    <w:rPr>
      <w:rFonts w:cs="Courier New"/>
    </w:rPr>
  </w:style>
  <w:style w:type="character" w:customStyle="1" w:styleId="ListLabel11">
    <w:name w:val="ListLabel 11"/>
    <w:qFormat/>
    <w:rPr>
      <w:rFonts w:cs="Courier New"/>
    </w:rPr>
  </w:style>
  <w:style w:type="character" w:customStyle="1" w:styleId="ListLabel12">
    <w:name w:val="ListLabel 12"/>
    <w:qFormat/>
    <w:rPr>
      <w:rFonts w:cs="Courier New"/>
    </w:rPr>
  </w:style>
  <w:style w:type="character" w:customStyle="1" w:styleId="ListLabel13">
    <w:name w:val="ListLabel 13"/>
    <w:qFormat/>
    <w:rPr>
      <w:rFonts w:cs="Courier New"/>
    </w:rPr>
  </w:style>
  <w:style w:type="character" w:customStyle="1" w:styleId="ListLabel14">
    <w:name w:val="ListLabel 14"/>
    <w:qFormat/>
    <w:rPr>
      <w:rFonts w:cs="Courier New"/>
    </w:rPr>
  </w:style>
  <w:style w:type="character" w:customStyle="1" w:styleId="ListLabel15">
    <w:name w:val="ListLabel 15"/>
    <w:qFormat/>
    <w:rPr>
      <w:rFonts w:cs="Courier New"/>
    </w:rPr>
  </w:style>
  <w:style w:type="character" w:customStyle="1" w:styleId="ListLabel16">
    <w:name w:val="ListLabel 16"/>
    <w:qFormat/>
    <w:rPr>
      <w:rFonts w:cs="Courier New"/>
    </w:rPr>
  </w:style>
  <w:style w:type="character" w:customStyle="1" w:styleId="ListLabel17">
    <w:name w:val="ListLabel 17"/>
    <w:qFormat/>
    <w:rPr>
      <w:rFonts w:cs="Courier New"/>
    </w:rPr>
  </w:style>
  <w:style w:type="character" w:customStyle="1" w:styleId="ListLabel18">
    <w:name w:val="ListLabel 18"/>
    <w:qFormat/>
    <w:rPr>
      <w:rFonts w:cs="Courier New"/>
    </w:rPr>
  </w:style>
  <w:style w:type="character" w:customStyle="1" w:styleId="ListLabel19">
    <w:name w:val="ListLabel 19"/>
    <w:qFormat/>
    <w:rPr>
      <w:rFonts w:cs="Courier New"/>
    </w:rPr>
  </w:style>
  <w:style w:type="character" w:customStyle="1" w:styleId="ListLabel20">
    <w:name w:val="ListLabel 20"/>
    <w:qFormat/>
    <w:rPr>
      <w:rFonts w:cs="Courier New"/>
    </w:rPr>
  </w:style>
  <w:style w:type="character" w:customStyle="1" w:styleId="ListLabel21">
    <w:name w:val="ListLabel 21"/>
    <w:qFormat/>
    <w:rPr>
      <w:rFonts w:cs="Courier New"/>
    </w:rPr>
  </w:style>
  <w:style w:type="character" w:customStyle="1" w:styleId="ListLabel22">
    <w:name w:val="ListLabel 22"/>
    <w:qFormat/>
    <w:rPr>
      <w:rFonts w:cs="Courier New"/>
    </w:rPr>
  </w:style>
  <w:style w:type="character" w:customStyle="1" w:styleId="ListLabel23">
    <w:name w:val="ListLabel 23"/>
    <w:qFormat/>
    <w:rPr>
      <w:rFonts w:cs="Courier New"/>
    </w:rPr>
  </w:style>
  <w:style w:type="character" w:customStyle="1" w:styleId="ListLabel24">
    <w:name w:val="ListLabel 24"/>
    <w:qFormat/>
    <w:rPr>
      <w:rFonts w:cs="Courier New"/>
    </w:rPr>
  </w:style>
  <w:style w:type="character" w:customStyle="1" w:styleId="ListLabel25">
    <w:name w:val="ListLabel 25"/>
    <w:qFormat/>
    <w:rPr>
      <w:rFonts w:cs="Courier New"/>
    </w:rPr>
  </w:style>
  <w:style w:type="character" w:customStyle="1" w:styleId="ListLabel26">
    <w:name w:val="ListLabel 26"/>
    <w:qFormat/>
    <w:rPr>
      <w:rFonts w:cs="Courier New"/>
    </w:rPr>
  </w:style>
  <w:style w:type="character" w:customStyle="1" w:styleId="ListLabel27">
    <w:name w:val="ListLabel 27"/>
    <w:qFormat/>
    <w:rPr>
      <w:rFonts w:cs="Courier New"/>
    </w:rPr>
  </w:style>
  <w:style w:type="character" w:customStyle="1" w:styleId="ListLabel28">
    <w:name w:val="ListLabel 28"/>
    <w:qFormat/>
    <w:rPr>
      <w:rFonts w:cs="Courier New"/>
    </w:rPr>
  </w:style>
  <w:style w:type="character" w:customStyle="1" w:styleId="ListLabel29">
    <w:name w:val="ListLabel 29"/>
    <w:qFormat/>
    <w:rPr>
      <w:rFonts w:cs="Courier New"/>
    </w:rPr>
  </w:style>
  <w:style w:type="character" w:customStyle="1" w:styleId="ListLabel30">
    <w:name w:val="ListLabel 30"/>
    <w:qFormat/>
    <w:rPr>
      <w:rFonts w:cs="Courier New"/>
    </w:rPr>
  </w:style>
  <w:style w:type="character" w:customStyle="1" w:styleId="ListLabel31">
    <w:name w:val="ListLabel 31"/>
    <w:qFormat/>
    <w:rPr>
      <w:rFonts w:cs="Courier New"/>
    </w:rPr>
  </w:style>
  <w:style w:type="character" w:customStyle="1" w:styleId="ListLabel32">
    <w:name w:val="ListLabel 32"/>
    <w:qFormat/>
    <w:rPr>
      <w:rFonts w:cs="Courier New"/>
    </w:rPr>
  </w:style>
  <w:style w:type="character" w:customStyle="1" w:styleId="ListLabel33">
    <w:name w:val="ListLabel 33"/>
    <w:qFormat/>
    <w:rPr>
      <w:rFonts w:cs="Courier New"/>
    </w:rPr>
  </w:style>
  <w:style w:type="character" w:customStyle="1" w:styleId="ListLabel34">
    <w:name w:val="ListLabel 34"/>
    <w:qFormat/>
    <w:rPr>
      <w:rFonts w:cs="Courier New"/>
    </w:rPr>
  </w:style>
  <w:style w:type="character" w:customStyle="1" w:styleId="ListLabel35">
    <w:name w:val="ListLabel 35"/>
    <w:qFormat/>
    <w:rPr>
      <w:rFonts w:cs="Courier New"/>
    </w:rPr>
  </w:style>
  <w:style w:type="character" w:customStyle="1" w:styleId="ListLabel36">
    <w:name w:val="ListLabel 36"/>
    <w:qFormat/>
    <w:rPr>
      <w:rFonts w:cs="Courier New"/>
    </w:rPr>
  </w:style>
  <w:style w:type="character" w:customStyle="1" w:styleId="ListLabel37">
    <w:name w:val="ListLabel 37"/>
    <w:qFormat/>
    <w:rPr>
      <w:rFonts w:cs="Courier New"/>
    </w:rPr>
  </w:style>
  <w:style w:type="character" w:customStyle="1" w:styleId="ListLabel38">
    <w:name w:val="ListLabel 38"/>
    <w:qFormat/>
    <w:rPr>
      <w:rFonts w:cs="Courier New"/>
    </w:rPr>
  </w:style>
  <w:style w:type="character" w:customStyle="1" w:styleId="ListLabel39">
    <w:name w:val="ListLabel 39"/>
    <w:qFormat/>
    <w:rPr>
      <w:rFonts w:cs="Courier New"/>
    </w:rPr>
  </w:style>
  <w:style w:type="character" w:customStyle="1" w:styleId="ListLabel40">
    <w:name w:val="ListLabel 40"/>
    <w:qFormat/>
    <w:rPr>
      <w:rFonts w:cs="Courier New"/>
    </w:rPr>
  </w:style>
  <w:style w:type="character" w:customStyle="1" w:styleId="ListLabel41">
    <w:name w:val="ListLabel 41"/>
    <w:qFormat/>
    <w:rPr>
      <w:rFonts w:cs="Courier New"/>
    </w:rPr>
  </w:style>
  <w:style w:type="character" w:customStyle="1" w:styleId="ListLabel42">
    <w:name w:val="ListLabel 42"/>
    <w:qFormat/>
    <w:rPr>
      <w:rFonts w:cs="Courier New"/>
    </w:rPr>
  </w:style>
  <w:style w:type="character" w:customStyle="1" w:styleId="ListLabel43">
    <w:name w:val="ListLabel 43"/>
    <w:qFormat/>
    <w:rPr>
      <w:rFonts w:cs="Courier New"/>
    </w:rPr>
  </w:style>
  <w:style w:type="character" w:customStyle="1" w:styleId="ListLabel44">
    <w:name w:val="ListLabel 44"/>
    <w:qFormat/>
    <w:rPr>
      <w:rFonts w:cs="Courier New"/>
    </w:rPr>
  </w:style>
  <w:style w:type="character" w:customStyle="1" w:styleId="ListLabel45">
    <w:name w:val="ListLabel 45"/>
    <w:qFormat/>
    <w:rPr>
      <w:rFonts w:cs="Courier New"/>
    </w:rPr>
  </w:style>
  <w:style w:type="character" w:customStyle="1" w:styleId="FootnoteCharacters">
    <w:name w:val="Footnote Characters"/>
    <w:qFormat/>
  </w:style>
  <w:style w:type="character" w:customStyle="1" w:styleId="FootnoteAnchor">
    <w:name w:val="Footnote Anchor"/>
    <w:rPr>
      <w:vertAlign w:val="superscript"/>
    </w:rPr>
  </w:style>
  <w:style w:type="character" w:customStyle="1" w:styleId="EndnoteAnchor">
    <w:name w:val="Endnote Anchor"/>
    <w:rPr>
      <w:vertAlign w:val="superscript"/>
    </w:rPr>
  </w:style>
  <w:style w:type="character" w:customStyle="1" w:styleId="EndnoteCharacters">
    <w:name w:val="Endnote Characters"/>
    <w:qFormat/>
  </w:style>
  <w:style w:type="paragraph" w:customStyle="1" w:styleId="Heading">
    <w:name w:val="Heading"/>
    <w:basedOn w:val="Normal"/>
    <w:next w:val="BodyText"/>
    <w:qFormat/>
    <w:pPr>
      <w:keepNext/>
      <w:spacing w:before="240" w:after="120"/>
    </w:pPr>
    <w:rPr>
      <w:rFonts w:ascii="Liberation Sans" w:eastAsia="WenQuanYi Micro Hei" w:hAnsi="Liberation Sans" w:cs="Lohit Devanagari"/>
      <w:sz w:val="28"/>
      <w:szCs w:val="28"/>
    </w:rPr>
  </w:style>
  <w:style w:type="paragraph" w:styleId="BodyText">
    <w:name w:val="Body Text"/>
    <w:basedOn w:val="Normal"/>
    <w:pPr>
      <w:spacing w:after="140" w:line="288" w:lineRule="auto"/>
    </w:pPr>
  </w:style>
  <w:style w:type="paragraph" w:styleId="List">
    <w:name w:val="List"/>
    <w:basedOn w:val="BodyText"/>
    <w:rPr>
      <w:rFonts w:cs="Lohit Devanagari"/>
    </w:rPr>
  </w:style>
  <w:style w:type="paragraph" w:styleId="Caption">
    <w:name w:val="caption"/>
    <w:basedOn w:val="Normal"/>
    <w:uiPriority w:val="35"/>
    <w:unhideWhenUsed/>
    <w:qFormat/>
    <w:rsid w:val="00DF0E00"/>
    <w:pPr>
      <w:spacing w:after="200" w:line="240" w:lineRule="auto"/>
    </w:pPr>
    <w:rPr>
      <w:i/>
      <w:iCs/>
      <w:color w:val="44546A" w:themeColor="text2"/>
      <w:sz w:val="18"/>
      <w:szCs w:val="18"/>
    </w:rPr>
  </w:style>
  <w:style w:type="paragraph" w:customStyle="1" w:styleId="Index">
    <w:name w:val="Index"/>
    <w:basedOn w:val="Normal"/>
    <w:qFormat/>
    <w:pPr>
      <w:suppressLineNumbers/>
    </w:pPr>
    <w:rPr>
      <w:rFonts w:cs="Lohit Devanagari"/>
    </w:rPr>
  </w:style>
  <w:style w:type="paragraph" w:styleId="Title">
    <w:name w:val="Title"/>
    <w:basedOn w:val="Normal"/>
    <w:link w:val="TitleChar"/>
    <w:uiPriority w:val="10"/>
    <w:qFormat/>
    <w:rsid w:val="00C97490"/>
    <w:pPr>
      <w:spacing w:after="0" w:line="240" w:lineRule="auto"/>
      <w:contextualSpacing/>
    </w:pPr>
    <w:rPr>
      <w:rFonts w:asciiTheme="majorHAnsi" w:eastAsiaTheme="majorEastAsia" w:hAnsiTheme="majorHAnsi" w:cstheme="majorBidi"/>
      <w:spacing w:val="-10"/>
      <w:sz w:val="56"/>
      <w:szCs w:val="56"/>
    </w:rPr>
  </w:style>
  <w:style w:type="paragraph" w:styleId="ListParagraph">
    <w:name w:val="List Paragraph"/>
    <w:basedOn w:val="Normal"/>
    <w:uiPriority w:val="34"/>
    <w:qFormat/>
    <w:rsid w:val="00C97490"/>
    <w:pPr>
      <w:ind w:left="720"/>
      <w:contextualSpacing/>
    </w:pPr>
  </w:style>
  <w:style w:type="paragraph" w:styleId="BalloonText">
    <w:name w:val="Balloon Text"/>
    <w:basedOn w:val="Normal"/>
    <w:link w:val="BalloonTextChar"/>
    <w:uiPriority w:val="99"/>
    <w:semiHidden/>
    <w:unhideWhenUsed/>
    <w:qFormat/>
    <w:rsid w:val="00676C26"/>
    <w:pPr>
      <w:spacing w:after="0" w:line="240" w:lineRule="auto"/>
    </w:pPr>
    <w:rPr>
      <w:rFonts w:ascii="Segoe UI" w:hAnsi="Segoe UI" w:cs="Segoe UI"/>
      <w:sz w:val="18"/>
      <w:szCs w:val="18"/>
    </w:rPr>
  </w:style>
  <w:style w:type="paragraph" w:styleId="FootnoteText">
    <w:name w:val="footnote text"/>
    <w:basedOn w:val="Normal"/>
    <w:link w:val="FootnoteTextChar"/>
    <w:rsid w:val="007C693F"/>
    <w:pPr>
      <w:tabs>
        <w:tab w:val="left" w:pos="142"/>
        <w:tab w:val="left" w:pos="284"/>
      </w:tabs>
      <w:ind w:left="142" w:hanging="142"/>
    </w:pPr>
  </w:style>
  <w:style w:type="paragraph" w:customStyle="1" w:styleId="TGRequirement">
    <w:name w:val="TG Requirement"/>
    <w:link w:val="TGRequirementChar"/>
    <w:qFormat/>
    <w:rsid w:val="00EA2921"/>
    <w:pPr>
      <w:keepLines/>
      <w:pBdr>
        <w:top w:val="thinThickSmallGap" w:sz="24" w:space="1" w:color="00000A" w:shadow="1"/>
        <w:left w:val="thinThickSmallGap" w:sz="24" w:space="4" w:color="00000A" w:shadow="1"/>
        <w:bottom w:val="thinThickSmallGap" w:sz="24" w:space="1" w:color="00000A" w:shadow="1"/>
        <w:right w:val="thinThickSmallGap" w:sz="24" w:space="4" w:color="00000A" w:shadow="1"/>
      </w:pBdr>
      <w:suppressAutoHyphens/>
      <w:spacing w:before="120" w:after="120"/>
      <w:jc w:val="both"/>
    </w:pPr>
    <w:rPr>
      <w:rFonts w:ascii="Helvetica" w:eastAsia="ヒラギノ角ゴ Pro W3" w:hAnsi="Helvetica" w:cs="Times New Roman"/>
      <w:color w:val="000000"/>
      <w:sz w:val="20"/>
      <w:szCs w:val="20"/>
      <w:lang w:val="en-GB"/>
    </w:rPr>
  </w:style>
  <w:style w:type="paragraph" w:customStyle="1" w:styleId="FootnoteText1">
    <w:name w:val="Footnote Text1"/>
    <w:qFormat/>
    <w:rsid w:val="007753E2"/>
    <w:rPr>
      <w:rFonts w:ascii="Helvetica" w:eastAsia="ヒラギノ角ゴ Pro W3" w:hAnsi="Helvetica" w:cs="Times New Roman"/>
      <w:color w:val="000000"/>
      <w:sz w:val="18"/>
      <w:szCs w:val="20"/>
    </w:rPr>
  </w:style>
  <w:style w:type="paragraph" w:customStyle="1" w:styleId="TGRecommendation">
    <w:name w:val="TG Recommendation"/>
    <w:basedOn w:val="TGRequirement"/>
    <w:link w:val="TGRecommendationChar"/>
    <w:qFormat/>
    <w:rsid w:val="007753E2"/>
    <w:pPr>
      <w:pBdr>
        <w:top w:val="dashSmallGap" w:sz="8" w:space="1" w:color="00000A" w:shadow="1"/>
        <w:left w:val="dashSmallGap" w:sz="8" w:space="4" w:color="00000A" w:shadow="1"/>
        <w:bottom w:val="dashSmallGap" w:sz="8" w:space="1" w:color="00000A" w:shadow="1"/>
        <w:right w:val="dashSmallGap" w:sz="8" w:space="4" w:color="00000A" w:shadow="1"/>
      </w:pBdr>
      <w:tabs>
        <w:tab w:val="left" w:pos="3402"/>
      </w:tabs>
    </w:pPr>
  </w:style>
  <w:style w:type="paragraph" w:customStyle="1" w:styleId="Body">
    <w:name w:val="Body"/>
    <w:qFormat/>
    <w:rsid w:val="00BA1990"/>
    <w:pPr>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s>
    </w:pPr>
    <w:rPr>
      <w:rFonts w:ascii="Arial" w:eastAsia="ヒラギノ角ゴ Pro W3" w:hAnsi="Arial" w:cs="Times New Roman"/>
      <w:color w:val="000000"/>
      <w:sz w:val="20"/>
      <w:szCs w:val="20"/>
      <w:lang w:val="en-GB"/>
    </w:rPr>
  </w:style>
  <w:style w:type="paragraph" w:styleId="CommentText">
    <w:name w:val="annotation text"/>
    <w:basedOn w:val="Normal"/>
    <w:link w:val="CommentTextChar"/>
    <w:uiPriority w:val="99"/>
    <w:unhideWhenUsed/>
    <w:qFormat/>
    <w:rsid w:val="00201711"/>
    <w:pPr>
      <w:spacing w:line="240" w:lineRule="auto"/>
    </w:pPr>
    <w:rPr>
      <w:sz w:val="20"/>
      <w:szCs w:val="20"/>
    </w:rPr>
  </w:style>
  <w:style w:type="paragraph" w:styleId="CommentSubject">
    <w:name w:val="annotation subject"/>
    <w:basedOn w:val="CommentText"/>
    <w:link w:val="CommentSubjectChar"/>
    <w:uiPriority w:val="99"/>
    <w:semiHidden/>
    <w:unhideWhenUsed/>
    <w:qFormat/>
    <w:rsid w:val="00201711"/>
    <w:rPr>
      <w:b/>
      <w:bCs/>
    </w:rPr>
  </w:style>
  <w:style w:type="paragraph" w:styleId="ListBullet">
    <w:name w:val="List Bullet"/>
    <w:basedOn w:val="Normal"/>
    <w:uiPriority w:val="99"/>
    <w:unhideWhenUsed/>
    <w:qFormat/>
    <w:rsid w:val="002543B5"/>
    <w:pPr>
      <w:contextualSpacing/>
    </w:pPr>
  </w:style>
  <w:style w:type="table" w:styleId="TableGrid">
    <w:name w:val="Table Grid"/>
    <w:basedOn w:val="TableNormal"/>
    <w:uiPriority w:val="39"/>
    <w:rsid w:val="00A87E3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A11187"/>
    <w:pPr>
      <w:tabs>
        <w:tab w:val="center" w:pos="4680"/>
        <w:tab w:val="right" w:pos="9360"/>
      </w:tabs>
      <w:spacing w:after="0" w:line="240" w:lineRule="auto"/>
    </w:pPr>
  </w:style>
  <w:style w:type="character" w:customStyle="1" w:styleId="HeaderChar">
    <w:name w:val="Header Char"/>
    <w:basedOn w:val="DefaultParagraphFont"/>
    <w:link w:val="Header"/>
    <w:uiPriority w:val="99"/>
    <w:rsid w:val="00A11187"/>
  </w:style>
  <w:style w:type="paragraph" w:styleId="Footer">
    <w:name w:val="footer"/>
    <w:basedOn w:val="Normal"/>
    <w:link w:val="FooterChar"/>
    <w:uiPriority w:val="99"/>
    <w:unhideWhenUsed/>
    <w:rsid w:val="00A11187"/>
    <w:pPr>
      <w:tabs>
        <w:tab w:val="center" w:pos="4680"/>
        <w:tab w:val="right" w:pos="9360"/>
      </w:tabs>
      <w:spacing w:after="0" w:line="240" w:lineRule="auto"/>
    </w:pPr>
  </w:style>
  <w:style w:type="character" w:customStyle="1" w:styleId="FooterChar">
    <w:name w:val="Footer Char"/>
    <w:basedOn w:val="DefaultParagraphFont"/>
    <w:link w:val="Footer"/>
    <w:uiPriority w:val="99"/>
    <w:rsid w:val="00A11187"/>
  </w:style>
  <w:style w:type="character" w:customStyle="1" w:styleId="Heading3Char">
    <w:name w:val="Heading 3 Char"/>
    <w:basedOn w:val="DefaultParagraphFont"/>
    <w:link w:val="Heading3"/>
    <w:uiPriority w:val="9"/>
    <w:semiHidden/>
    <w:rsid w:val="00D51537"/>
    <w:rPr>
      <w:rFonts w:asciiTheme="majorHAnsi" w:eastAsiaTheme="majorEastAsia" w:hAnsiTheme="majorHAnsi" w:cstheme="majorBidi"/>
      <w:color w:val="1F4D78" w:themeColor="accent1" w:themeShade="7F"/>
      <w:sz w:val="24"/>
      <w:szCs w:val="24"/>
    </w:rPr>
  </w:style>
  <w:style w:type="character" w:customStyle="1" w:styleId="Heading4Char">
    <w:name w:val="Heading 4 Char"/>
    <w:basedOn w:val="DefaultParagraphFont"/>
    <w:link w:val="Heading4"/>
    <w:uiPriority w:val="9"/>
    <w:semiHidden/>
    <w:rsid w:val="00D51537"/>
    <w:rPr>
      <w:rFonts w:asciiTheme="majorHAnsi" w:eastAsiaTheme="majorEastAsia" w:hAnsiTheme="majorHAnsi" w:cstheme="majorBidi"/>
      <w:i/>
      <w:iCs/>
      <w:color w:val="2E74B5" w:themeColor="accent1" w:themeShade="BF"/>
    </w:rPr>
  </w:style>
  <w:style w:type="character" w:customStyle="1" w:styleId="Heading5Char">
    <w:name w:val="Heading 5 Char"/>
    <w:basedOn w:val="DefaultParagraphFont"/>
    <w:link w:val="Heading5"/>
    <w:uiPriority w:val="9"/>
    <w:semiHidden/>
    <w:rsid w:val="00D51537"/>
    <w:rPr>
      <w:rFonts w:asciiTheme="majorHAnsi" w:eastAsiaTheme="majorEastAsia" w:hAnsiTheme="majorHAnsi" w:cstheme="majorBidi"/>
      <w:color w:val="2E74B5" w:themeColor="accent1" w:themeShade="BF"/>
    </w:rPr>
  </w:style>
  <w:style w:type="character" w:customStyle="1" w:styleId="Heading6Char">
    <w:name w:val="Heading 6 Char"/>
    <w:basedOn w:val="DefaultParagraphFont"/>
    <w:link w:val="Heading6"/>
    <w:uiPriority w:val="9"/>
    <w:semiHidden/>
    <w:rsid w:val="00D51537"/>
    <w:rPr>
      <w:rFonts w:asciiTheme="majorHAnsi" w:eastAsiaTheme="majorEastAsia" w:hAnsiTheme="majorHAnsi" w:cstheme="majorBidi"/>
      <w:color w:val="1F4D78" w:themeColor="accent1" w:themeShade="7F"/>
    </w:rPr>
  </w:style>
  <w:style w:type="character" w:customStyle="1" w:styleId="Heading7Char">
    <w:name w:val="Heading 7 Char"/>
    <w:basedOn w:val="DefaultParagraphFont"/>
    <w:link w:val="Heading7"/>
    <w:uiPriority w:val="9"/>
    <w:semiHidden/>
    <w:rsid w:val="00D51537"/>
    <w:rPr>
      <w:rFonts w:asciiTheme="majorHAnsi" w:eastAsiaTheme="majorEastAsia" w:hAnsiTheme="majorHAnsi" w:cstheme="majorBidi"/>
      <w:i/>
      <w:iCs/>
      <w:color w:val="1F4D78" w:themeColor="accent1" w:themeShade="7F"/>
    </w:rPr>
  </w:style>
  <w:style w:type="character" w:customStyle="1" w:styleId="Heading8Char">
    <w:name w:val="Heading 8 Char"/>
    <w:basedOn w:val="DefaultParagraphFont"/>
    <w:link w:val="Heading8"/>
    <w:uiPriority w:val="9"/>
    <w:semiHidden/>
    <w:rsid w:val="00D51537"/>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9"/>
    <w:semiHidden/>
    <w:rsid w:val="00D51537"/>
    <w:rPr>
      <w:rFonts w:asciiTheme="majorHAnsi" w:eastAsiaTheme="majorEastAsia" w:hAnsiTheme="majorHAnsi" w:cstheme="majorBidi"/>
      <w:i/>
      <w:iCs/>
      <w:color w:val="272727" w:themeColor="text1" w:themeTint="D8"/>
      <w:sz w:val="21"/>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90763917">
      <w:bodyDiv w:val="1"/>
      <w:marLeft w:val="0"/>
      <w:marRight w:val="0"/>
      <w:marTop w:val="0"/>
      <w:marBottom w:val="0"/>
      <w:divBdr>
        <w:top w:val="none" w:sz="0" w:space="0" w:color="auto"/>
        <w:left w:val="none" w:sz="0" w:space="0" w:color="auto"/>
        <w:bottom w:val="none" w:sz="0" w:space="0" w:color="auto"/>
        <w:right w:val="none" w:sz="0" w:space="0" w:color="auto"/>
      </w:divBdr>
    </w:div>
    <w:div w:id="1077825159">
      <w:bodyDiv w:val="1"/>
      <w:marLeft w:val="0"/>
      <w:marRight w:val="0"/>
      <w:marTop w:val="0"/>
      <w:marBottom w:val="0"/>
      <w:divBdr>
        <w:top w:val="none" w:sz="0" w:space="0" w:color="auto"/>
        <w:left w:val="none" w:sz="0" w:space="0" w:color="auto"/>
        <w:bottom w:val="none" w:sz="0" w:space="0" w:color="auto"/>
        <w:right w:val="none" w:sz="0" w:space="0" w:color="auto"/>
      </w:divBdr>
      <w:divsChild>
        <w:div w:id="1988122575">
          <w:marLeft w:val="0"/>
          <w:marRight w:val="0"/>
          <w:marTop w:val="0"/>
          <w:marBottom w:val="0"/>
          <w:divBdr>
            <w:top w:val="none" w:sz="0" w:space="0" w:color="auto"/>
            <w:left w:val="none" w:sz="0" w:space="0" w:color="auto"/>
            <w:bottom w:val="none" w:sz="0" w:space="0" w:color="auto"/>
            <w:right w:val="none" w:sz="0" w:space="0" w:color="auto"/>
          </w:divBdr>
        </w:div>
      </w:divsChild>
    </w:div>
  </w:divs>
</w:webSettings>
</file>

<file path=word/_rels/document.xml.rels><?xml version="1.0" encoding="UTF-8" standalone="yes"?>
<Relationships xmlns="http://schemas.openxmlformats.org/package/2006/relationships"><Relationship Id="rId8" Type="http://schemas.openxmlformats.org/officeDocument/2006/relationships/comments" Target="comments.xml"/><Relationship Id="rId13" Type="http://schemas.openxmlformats.org/officeDocument/2006/relationships/header" Target="header1.xml"/><Relationship Id="rId18" Type="http://schemas.microsoft.com/office/2011/relationships/people" Target="peop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image" Target="media/image5.png"/><Relationship Id="rId20" Type="http://schemas.microsoft.com/office/2016/09/relationships/commentsIds" Target="commentsId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png"/><Relationship Id="rId5" Type="http://schemas.openxmlformats.org/officeDocument/2006/relationships/webSettings" Target="webSettings.xml"/><Relationship Id="rId15" Type="http://schemas.openxmlformats.org/officeDocument/2006/relationships/image" Target="media/image4.png"/><Relationship Id="rId10" Type="http://schemas.openxmlformats.org/officeDocument/2006/relationships/image" Target="media/image1.png"/><Relationship Id="rId19" Type="http://schemas.openxmlformats.org/officeDocument/2006/relationships/theme" Target="theme/theme1.xml"/><Relationship Id="rId4" Type="http://schemas.openxmlformats.org/officeDocument/2006/relationships/settings" Target="settings.xml"/><Relationship Id="rId9" Type="http://schemas.microsoft.com/office/2011/relationships/commentsExtended" Target="commentsExtended.xml"/><Relationship Id="rId14" Type="http://schemas.openxmlformats.org/officeDocument/2006/relationships/footer" Target="footer1.xml"/></Relationships>
</file>

<file path=word/_rels/footnotes.xml.rels><?xml version="1.0" encoding="UTF-8" standalone="yes"?>
<Relationships xmlns="http://schemas.openxmlformats.org/package/2006/relationships"><Relationship Id="rId3" Type="http://schemas.openxmlformats.org/officeDocument/2006/relationships/hyperlink" Target="https://ies-svn.jrc.ec.europa.eu/issues/3257" TargetMode="External"/><Relationship Id="rId2" Type="http://schemas.openxmlformats.org/officeDocument/2006/relationships/hyperlink" Target="https://ies-svn.jrc.ec.europa.eu/attachments/download/2516/%5BDOC14%5D_Discussion%20paper%20IR-MD_change%20proposal_v1.1.pdf" TargetMode="External"/><Relationship Id="rId1" Type="http://schemas.openxmlformats.org/officeDocument/2006/relationships/hyperlink" Target="https://webgate.ec.europa.eu/fpfis/wikis/x/nZugE" TargetMode="External"/><Relationship Id="rId5" Type="http://schemas.openxmlformats.org/officeDocument/2006/relationships/hyperlink" Target="http://inspire.ec.europa.eu/metadata-codelist/ApplicationProfile/view" TargetMode="External"/><Relationship Id="rId4" Type="http://schemas.openxmlformats.org/officeDocument/2006/relationships/hyperlink" Target="http://inspire.ec.europa.eu/metadata-codelist/ProtocolValue/OGC:WFS-2.0.0"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CHICAGO.XSL" StyleName="Chicago" Version="16"/>
</file>

<file path=customXml/itemProps1.xml><?xml version="1.0" encoding="utf-8"?>
<ds:datastoreItem xmlns:ds="http://schemas.openxmlformats.org/officeDocument/2006/customXml" ds:itemID="{2C68FDEA-4D78-4AE5-823D-61EA54E3801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3928</TotalTime>
  <Pages>21</Pages>
  <Words>5219</Words>
  <Characters>29752</Characters>
  <Application>Microsoft Office Word</Application>
  <DocSecurity>0</DocSecurity>
  <Lines>247</Lines>
  <Paragraphs>69</Paragraphs>
  <ScaleCrop>false</ScaleCrop>
  <HeadingPairs>
    <vt:vector size="10" baseType="variant">
      <vt:variant>
        <vt:lpstr>Title</vt:lpstr>
      </vt:variant>
      <vt:variant>
        <vt:i4>1</vt:i4>
      </vt:variant>
      <vt:variant>
        <vt:lpstr>Headings</vt:lpstr>
      </vt:variant>
      <vt:variant>
        <vt:i4>9</vt:i4>
      </vt:variant>
      <vt:variant>
        <vt:lpstr>Titolo</vt:lpstr>
      </vt:variant>
      <vt:variant>
        <vt:i4>1</vt:i4>
      </vt:variant>
      <vt:variant>
        <vt:lpstr>Titre</vt:lpstr>
      </vt:variant>
      <vt:variant>
        <vt:i4>1</vt:i4>
      </vt:variant>
      <vt:variant>
        <vt:lpstr>Titel</vt:lpstr>
      </vt:variant>
      <vt:variant>
        <vt:i4>1</vt:i4>
      </vt:variant>
    </vt:vector>
  </HeadingPairs>
  <TitlesOfParts>
    <vt:vector size="13" baseType="lpstr">
      <vt:lpstr/>
      <vt:lpstr>Introduction</vt:lpstr>
      <vt:lpstr>A simplified approach for data-service linking</vt:lpstr>
      <vt:lpstr>    Conceptual model</vt:lpstr>
      <vt:lpstr>    Overview</vt:lpstr>
      <vt:lpstr>    Detailed requirements and recommendations</vt:lpstr>
      <vt:lpstr>Approach for implementation of new approach</vt:lpstr>
      <vt:lpstr>    Changes in MS implementations – Common Implementation Strategy</vt:lpstr>
      <vt:lpstr>    Changes in the legal and technical framework</vt:lpstr>
      <vt:lpstr>Annex – Examples for different implementation/aggregation options</vt:lpstr>
      <vt:lpstr/>
      <vt:lpstr/>
      <vt:lpstr/>
    </vt:vector>
  </TitlesOfParts>
  <Company>IGN</Company>
  <LinksUpToDate>false</LinksUpToDate>
  <CharactersWithSpaces>34902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Michael Lutz</dc:creator>
  <cp:lastModifiedBy>Michael Lutz</cp:lastModifiedBy>
  <cp:revision>5</cp:revision>
  <cp:lastPrinted>2018-08-01T08:13:00Z</cp:lastPrinted>
  <dcterms:created xsi:type="dcterms:W3CDTF">2018-10-05T13:15:00Z</dcterms:created>
  <dcterms:modified xsi:type="dcterms:W3CDTF">2018-10-08T12:04:00Z</dcterms:modified>
  <dc:language>nl-NL</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ContentRemapped">
    <vt:lpwstr>true</vt:lpwstr>
  </property>
  <property fmtid="{D5CDD505-2E9C-101B-9397-08002B2CF9AE}" pid="4" name="DocSecurity">
    <vt:i4>0</vt:i4>
  </property>
  <property fmtid="{D5CDD505-2E9C-101B-9397-08002B2CF9AE}" pid="5" name="HyperlinksChanged">
    <vt:bool>false</vt:bool>
  </property>
  <property fmtid="{D5CDD505-2E9C-101B-9397-08002B2CF9AE}" pid="6" name="LinksUpToDate">
    <vt:bool>false</vt:bool>
  </property>
  <property fmtid="{D5CDD505-2E9C-101B-9397-08002B2CF9AE}" pid="7" name="ScaleCrop">
    <vt:bool>false</vt:bool>
  </property>
  <property fmtid="{D5CDD505-2E9C-101B-9397-08002B2CF9AE}" pid="8" name="ShareDoc">
    <vt:bool>false</vt:bool>
  </property>
</Properties>
</file>